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5DC7E9" w14:textId="77777777" w:rsidR="00136E03" w:rsidRPr="009D4DCF" w:rsidRDefault="00136E03" w:rsidP="00E12A57">
      <w:pPr>
        <w:rPr>
          <w:rFonts w:ascii="Arial" w:hAnsi="Arial" w:cs="Arial"/>
        </w:rPr>
      </w:pPr>
    </w:p>
    <w:p w14:paraId="5C5DC7EA" w14:textId="77777777" w:rsidR="00136E03" w:rsidRPr="009D4DCF" w:rsidRDefault="00136E03" w:rsidP="00E12A57">
      <w:pPr>
        <w:jc w:val="center"/>
        <w:rPr>
          <w:rFonts w:ascii="Arial" w:hAnsi="Arial" w:cs="Arial"/>
        </w:rPr>
      </w:pPr>
      <w:r w:rsidRPr="009D4DCF">
        <w:rPr>
          <w:rFonts w:ascii="Arial" w:hAnsi="Arial" w:cs="Arial"/>
          <w:noProof/>
        </w:rPr>
        <w:drawing>
          <wp:inline distT="0" distB="0" distL="0" distR="0" wp14:anchorId="5C5DC85C" wp14:editId="5C5DC85D">
            <wp:extent cx="1588770" cy="521970"/>
            <wp:effectExtent l="0" t="0" r="0" b="0"/>
            <wp:docPr id="1" name="Picture 1" descr="Delgado Community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88770" cy="521970"/>
                    </a:xfrm>
                    <a:prstGeom prst="rect">
                      <a:avLst/>
                    </a:prstGeom>
                    <a:noFill/>
                    <a:ln>
                      <a:noFill/>
                    </a:ln>
                  </pic:spPr>
                </pic:pic>
              </a:graphicData>
            </a:graphic>
          </wp:inline>
        </w:drawing>
      </w:r>
    </w:p>
    <w:p w14:paraId="5C5DC7EB" w14:textId="16F99481" w:rsidR="00136E03" w:rsidRPr="009D4DCF" w:rsidRDefault="00E12A57" w:rsidP="00E12A57">
      <w:pPr>
        <w:pStyle w:val="Heading1"/>
        <w:spacing w:before="0" w:after="0"/>
        <w:rPr>
          <w:rFonts w:ascii="Arial" w:hAnsi="Arial" w:cs="Arial"/>
          <w:sz w:val="20"/>
          <w:szCs w:val="20"/>
        </w:rPr>
      </w:pPr>
      <w:r>
        <w:rPr>
          <w:rFonts w:ascii="Arial" w:hAnsi="Arial" w:cs="Arial"/>
          <w:sz w:val="20"/>
          <w:szCs w:val="20"/>
        </w:rPr>
        <w:t xml:space="preserve">BIOL 236 </w:t>
      </w:r>
      <w:r w:rsidR="00136E03" w:rsidRPr="009D4DCF">
        <w:rPr>
          <w:rFonts w:ascii="Arial" w:hAnsi="Arial" w:cs="Arial"/>
          <w:sz w:val="20"/>
          <w:szCs w:val="20"/>
        </w:rPr>
        <w:t>Course Syllabus</w:t>
      </w:r>
    </w:p>
    <w:p w14:paraId="5C5DC7ED" w14:textId="34D4D8BD" w:rsidR="00136E03" w:rsidRPr="009D4DCF" w:rsidRDefault="00F65D97" w:rsidP="00E12A57">
      <w:pPr>
        <w:pStyle w:val="Heading2"/>
        <w:spacing w:before="0"/>
        <w:rPr>
          <w:rFonts w:ascii="Arial" w:hAnsi="Arial" w:cs="Arial"/>
          <w:color w:val="auto"/>
          <w:sz w:val="20"/>
          <w:szCs w:val="20"/>
        </w:rPr>
      </w:pPr>
      <w:r>
        <w:rPr>
          <w:rFonts w:ascii="Arial" w:hAnsi="Arial" w:cs="Arial"/>
          <w:color w:val="auto"/>
          <w:sz w:val="20"/>
          <w:szCs w:val="20"/>
        </w:rPr>
        <w:t>Forensic Biology</w:t>
      </w:r>
      <w:r w:rsidR="00DF1964">
        <w:rPr>
          <w:rFonts w:ascii="Arial" w:hAnsi="Arial" w:cs="Arial"/>
          <w:color w:val="auto"/>
          <w:sz w:val="20"/>
          <w:szCs w:val="20"/>
        </w:rPr>
        <w:t xml:space="preserve"> Laboratory </w:t>
      </w:r>
      <w:r w:rsidR="00136E03" w:rsidRPr="009D4DCF">
        <w:rPr>
          <w:rFonts w:ascii="Arial" w:hAnsi="Arial" w:cs="Arial"/>
          <w:color w:val="auto"/>
          <w:sz w:val="20"/>
          <w:szCs w:val="20"/>
        </w:rPr>
        <w:br/>
      </w:r>
    </w:p>
    <w:p w14:paraId="5C5DC7EE" w14:textId="77777777" w:rsidR="00136E03" w:rsidRPr="009D4DCF" w:rsidRDefault="00136E03" w:rsidP="00E12A57">
      <w:pPr>
        <w:pStyle w:val="Heading3"/>
        <w:spacing w:before="0"/>
        <w:rPr>
          <w:rFonts w:ascii="Arial" w:hAnsi="Arial" w:cs="Arial"/>
          <w:color w:val="auto"/>
          <w:sz w:val="20"/>
          <w:szCs w:val="20"/>
        </w:rPr>
      </w:pPr>
      <w:r w:rsidRPr="009D4DCF">
        <w:rPr>
          <w:rFonts w:ascii="Arial" w:hAnsi="Arial" w:cs="Arial"/>
          <w:color w:val="auto"/>
          <w:sz w:val="20"/>
          <w:szCs w:val="20"/>
        </w:rPr>
        <w:t>Instructor:</w:t>
      </w:r>
      <w:r w:rsidRPr="009D4DCF">
        <w:rPr>
          <w:rFonts w:ascii="Arial" w:hAnsi="Arial" w:cs="Arial"/>
          <w:color w:val="auto"/>
          <w:sz w:val="20"/>
          <w:szCs w:val="20"/>
        </w:rPr>
        <w:tab/>
      </w:r>
    </w:p>
    <w:p w14:paraId="1BB8B0CB" w14:textId="77777777" w:rsidR="00E12A57" w:rsidRDefault="00E12A57" w:rsidP="00E12A57">
      <w:pPr>
        <w:pStyle w:val="Heading3"/>
        <w:spacing w:before="0"/>
        <w:rPr>
          <w:rFonts w:ascii="Arial" w:hAnsi="Arial" w:cs="Arial"/>
          <w:color w:val="auto"/>
          <w:sz w:val="20"/>
          <w:szCs w:val="20"/>
        </w:rPr>
      </w:pPr>
    </w:p>
    <w:p w14:paraId="5C5DC7EF" w14:textId="0C866AB7" w:rsidR="00136E03" w:rsidRPr="009D4DCF" w:rsidRDefault="00136E03" w:rsidP="00E12A57">
      <w:pPr>
        <w:pStyle w:val="Heading3"/>
        <w:spacing w:before="0"/>
        <w:rPr>
          <w:rFonts w:ascii="Arial" w:hAnsi="Arial" w:cs="Arial"/>
          <w:color w:val="auto"/>
          <w:sz w:val="20"/>
          <w:szCs w:val="20"/>
        </w:rPr>
      </w:pPr>
      <w:r w:rsidRPr="009D4DCF">
        <w:rPr>
          <w:rFonts w:ascii="Arial" w:hAnsi="Arial" w:cs="Arial"/>
          <w:color w:val="auto"/>
          <w:sz w:val="20"/>
          <w:szCs w:val="20"/>
        </w:rPr>
        <w:t xml:space="preserve">Course Section(s): </w:t>
      </w:r>
    </w:p>
    <w:p w14:paraId="5120738E" w14:textId="77777777" w:rsidR="00E12A57" w:rsidRDefault="00E12A57" w:rsidP="00E12A57">
      <w:pPr>
        <w:pStyle w:val="Heading3"/>
        <w:spacing w:before="0"/>
        <w:rPr>
          <w:rFonts w:ascii="Arial" w:hAnsi="Arial" w:cs="Arial"/>
          <w:color w:val="auto"/>
          <w:sz w:val="20"/>
          <w:szCs w:val="20"/>
        </w:rPr>
      </w:pPr>
    </w:p>
    <w:p w14:paraId="5C5DC7F0" w14:textId="1EA596FF" w:rsidR="00136E03" w:rsidRPr="009D4DCF" w:rsidRDefault="00136E03" w:rsidP="00E12A57">
      <w:pPr>
        <w:pStyle w:val="Heading3"/>
        <w:spacing w:before="0"/>
        <w:rPr>
          <w:rFonts w:ascii="Arial" w:hAnsi="Arial" w:cs="Arial"/>
          <w:color w:val="auto"/>
          <w:sz w:val="20"/>
          <w:szCs w:val="20"/>
        </w:rPr>
      </w:pPr>
      <w:r w:rsidRPr="009D4DCF">
        <w:rPr>
          <w:rFonts w:ascii="Arial" w:hAnsi="Arial" w:cs="Arial"/>
          <w:color w:val="auto"/>
          <w:sz w:val="20"/>
          <w:szCs w:val="20"/>
        </w:rPr>
        <w:t>Office (place):</w:t>
      </w:r>
      <w:r w:rsidRPr="009D4DCF">
        <w:rPr>
          <w:rFonts w:ascii="Arial" w:hAnsi="Arial" w:cs="Arial"/>
          <w:color w:val="auto"/>
          <w:sz w:val="20"/>
          <w:szCs w:val="20"/>
        </w:rPr>
        <w:tab/>
      </w:r>
    </w:p>
    <w:p w14:paraId="59C67EA6" w14:textId="77777777" w:rsidR="00E12A57" w:rsidRDefault="00E12A57" w:rsidP="00E12A57">
      <w:pPr>
        <w:pStyle w:val="Heading3"/>
        <w:spacing w:before="0"/>
        <w:rPr>
          <w:rFonts w:ascii="Arial" w:hAnsi="Arial" w:cs="Arial"/>
          <w:color w:val="auto"/>
          <w:sz w:val="20"/>
          <w:szCs w:val="20"/>
        </w:rPr>
      </w:pPr>
    </w:p>
    <w:p w14:paraId="5C5DC7F1" w14:textId="45C2B5D5" w:rsidR="00136E03" w:rsidRPr="009D4DCF" w:rsidRDefault="00136E03" w:rsidP="00E12A57">
      <w:pPr>
        <w:pStyle w:val="Heading3"/>
        <w:spacing w:before="0"/>
        <w:rPr>
          <w:rFonts w:ascii="Arial" w:hAnsi="Arial" w:cs="Arial"/>
          <w:color w:val="auto"/>
          <w:sz w:val="20"/>
          <w:szCs w:val="20"/>
        </w:rPr>
      </w:pPr>
      <w:r w:rsidRPr="009D4DCF">
        <w:rPr>
          <w:rFonts w:ascii="Arial" w:hAnsi="Arial" w:cs="Arial"/>
          <w:color w:val="auto"/>
          <w:sz w:val="20"/>
          <w:szCs w:val="20"/>
        </w:rPr>
        <w:t>Office Hours:</w:t>
      </w:r>
      <w:r w:rsidRPr="009D4DCF">
        <w:rPr>
          <w:rFonts w:ascii="Arial" w:hAnsi="Arial" w:cs="Arial"/>
          <w:color w:val="auto"/>
          <w:sz w:val="20"/>
          <w:szCs w:val="20"/>
        </w:rPr>
        <w:tab/>
      </w:r>
      <w:r w:rsidRPr="009D4DCF">
        <w:rPr>
          <w:rFonts w:ascii="Arial" w:hAnsi="Arial" w:cs="Arial"/>
          <w:color w:val="auto"/>
          <w:sz w:val="20"/>
          <w:szCs w:val="20"/>
        </w:rPr>
        <w:tab/>
      </w:r>
      <w:r w:rsidRPr="009D4DCF">
        <w:rPr>
          <w:rFonts w:ascii="Arial" w:hAnsi="Arial" w:cs="Arial"/>
          <w:color w:val="auto"/>
          <w:sz w:val="20"/>
          <w:szCs w:val="20"/>
        </w:rPr>
        <w:tab/>
      </w:r>
    </w:p>
    <w:p w14:paraId="5C5DC7F2" w14:textId="77777777" w:rsidR="009D4DCF" w:rsidRPr="00CE370D" w:rsidRDefault="009D4DCF" w:rsidP="00E12A57">
      <w:pPr>
        <w:rPr>
          <w:rFonts w:ascii="Arial" w:hAnsi="Arial" w:cs="Arial"/>
          <w:b/>
        </w:rPr>
      </w:pPr>
    </w:p>
    <w:p w14:paraId="5C5DC7F3" w14:textId="77777777" w:rsidR="00136E03" w:rsidRDefault="00A3680D" w:rsidP="00E12A57">
      <w:r w:rsidRPr="00B76D61">
        <w:rPr>
          <w:rStyle w:val="Heading2Char"/>
          <w:rFonts w:ascii="Arial" w:hAnsi="Arial" w:cs="Arial"/>
          <w:b/>
          <w:color w:val="auto"/>
          <w:sz w:val="20"/>
          <w:szCs w:val="20"/>
        </w:rPr>
        <w:t>Course Description:</w:t>
      </w:r>
      <w:r>
        <w:rPr>
          <w:rStyle w:val="Heading2Char"/>
          <w:rFonts w:ascii="Arial" w:hAnsi="Arial" w:cs="Arial"/>
          <w:b/>
          <w:color w:val="auto"/>
          <w:sz w:val="20"/>
          <w:szCs w:val="20"/>
        </w:rPr>
        <w:t xml:space="preserve"> </w:t>
      </w:r>
      <w:r w:rsidR="00136E03" w:rsidRPr="00417755">
        <w:rPr>
          <w:rFonts w:ascii="Arial" w:hAnsi="Arial" w:cs="Arial"/>
        </w:rPr>
        <w:t xml:space="preserve"> </w:t>
      </w:r>
      <w:r w:rsidR="0041062D" w:rsidRPr="009F7792">
        <w:rPr>
          <w:rFonts w:ascii="Arial" w:hAnsi="Arial" w:cs="Arial"/>
        </w:rPr>
        <w:t xml:space="preserve">An introduction to the </w:t>
      </w:r>
      <w:proofErr w:type="gramStart"/>
      <w:r w:rsidR="00DF1964">
        <w:rPr>
          <w:rFonts w:ascii="Arial" w:hAnsi="Arial" w:cs="Arial"/>
        </w:rPr>
        <w:t>hands on</w:t>
      </w:r>
      <w:proofErr w:type="gramEnd"/>
      <w:r w:rsidR="0041062D" w:rsidRPr="009F7792">
        <w:rPr>
          <w:rFonts w:ascii="Arial" w:hAnsi="Arial" w:cs="Arial"/>
        </w:rPr>
        <w:t xml:space="preserve"> applications of the analysis and implications of common biological evidence recovered in crime scenes. This course covers different disciplines such as observation skills, trace evidence collection, hair, fiber, DNA, blood, and fingerprint analyses.  </w:t>
      </w:r>
    </w:p>
    <w:p w14:paraId="5C5DC7F4" w14:textId="77777777" w:rsidR="00DF1964" w:rsidRPr="009F7792" w:rsidRDefault="00DF1964" w:rsidP="00E12A57"/>
    <w:p w14:paraId="5C5DC7F6" w14:textId="1472E1AE" w:rsidR="006B0ACD" w:rsidRDefault="006B0ACD" w:rsidP="00E12A57">
      <w:pPr>
        <w:pStyle w:val="DefaultText"/>
        <w:spacing w:after="0" w:line="240" w:lineRule="auto"/>
        <w:rPr>
          <w:rFonts w:ascii="Arial" w:hAnsi="Arial" w:cs="Arial"/>
          <w:sz w:val="20"/>
          <w:szCs w:val="20"/>
        </w:rPr>
      </w:pPr>
      <w:r w:rsidRPr="009F7792">
        <w:rPr>
          <w:rStyle w:val="Heading3Char"/>
          <w:rFonts w:ascii="Arial" w:hAnsi="Arial" w:cs="Arial"/>
          <w:b/>
          <w:color w:val="auto"/>
          <w:sz w:val="20"/>
          <w:szCs w:val="20"/>
        </w:rPr>
        <w:t>Prerequisite:</w:t>
      </w:r>
      <w:r w:rsidRPr="00480192">
        <w:rPr>
          <w:rFonts w:ascii="Arial" w:hAnsi="Arial" w:cs="Arial"/>
          <w:b/>
          <w:sz w:val="20"/>
          <w:szCs w:val="20"/>
        </w:rPr>
        <w:t xml:space="preserve"> </w:t>
      </w:r>
      <w:bookmarkStart w:id="0" w:name="_Hlk521090922"/>
      <w:bookmarkStart w:id="1" w:name="_Hlk521092020"/>
      <w:r w:rsidRPr="00236D0C">
        <w:rPr>
          <w:rFonts w:ascii="Arial" w:hAnsi="Arial" w:cs="Arial"/>
          <w:sz w:val="20"/>
          <w:szCs w:val="20"/>
        </w:rPr>
        <w:t>Completion of BIOL 101 with a grade of “C” or better, a career in law enforcement, or instructor permission</w:t>
      </w:r>
      <w:bookmarkEnd w:id="0"/>
      <w:bookmarkEnd w:id="1"/>
      <w:r w:rsidRPr="00236D0C">
        <w:rPr>
          <w:rFonts w:ascii="Arial" w:hAnsi="Arial" w:cs="Arial"/>
          <w:sz w:val="20"/>
          <w:szCs w:val="20"/>
        </w:rPr>
        <w:t xml:space="preserve">  </w:t>
      </w:r>
    </w:p>
    <w:p w14:paraId="16488A49" w14:textId="77777777" w:rsidR="00E12A57" w:rsidRDefault="00E12A57" w:rsidP="00E12A57">
      <w:pPr>
        <w:pStyle w:val="DefaultText"/>
        <w:spacing w:after="0" w:line="240" w:lineRule="auto"/>
      </w:pPr>
    </w:p>
    <w:p w14:paraId="5C5DC7F7" w14:textId="0155DAB2" w:rsidR="006B0ACD" w:rsidRPr="00480192" w:rsidRDefault="006B0ACD" w:rsidP="00E12A57">
      <w:pPr>
        <w:pStyle w:val="DefaultText"/>
        <w:spacing w:after="0" w:line="240" w:lineRule="auto"/>
        <w:rPr>
          <w:rFonts w:ascii="Arial" w:hAnsi="Arial" w:cs="Arial"/>
          <w:b/>
          <w:sz w:val="20"/>
          <w:szCs w:val="20"/>
        </w:rPr>
      </w:pPr>
      <w:r w:rsidRPr="009F7792">
        <w:rPr>
          <w:rStyle w:val="Heading3Char"/>
          <w:rFonts w:ascii="Arial" w:hAnsi="Arial" w:cs="Arial"/>
          <w:b/>
          <w:color w:val="auto"/>
          <w:sz w:val="20"/>
          <w:szCs w:val="20"/>
        </w:rPr>
        <w:t>Corequisites</w:t>
      </w:r>
      <w:r w:rsidRPr="006B0ACD">
        <w:rPr>
          <w:rStyle w:val="Heading3Char"/>
          <w:rFonts w:ascii="Arial" w:hAnsi="Arial" w:cs="Arial"/>
          <w:b/>
          <w:color w:val="auto"/>
          <w:sz w:val="20"/>
          <w:szCs w:val="20"/>
        </w:rPr>
        <w:t>:</w:t>
      </w:r>
      <w:r w:rsidR="00DF1964">
        <w:rPr>
          <w:rFonts w:ascii="Arial" w:hAnsi="Arial" w:cs="Arial"/>
          <w:sz w:val="20"/>
          <w:szCs w:val="20"/>
        </w:rPr>
        <w:t xml:space="preserve"> </w:t>
      </w:r>
      <w:r w:rsidR="00E12A57" w:rsidRPr="009D50A6">
        <w:rPr>
          <w:rFonts w:ascii="Arial" w:hAnsi="Arial" w:cs="Arial"/>
          <w:color w:val="000000"/>
          <w:sz w:val="20"/>
          <w:szCs w:val="20"/>
        </w:rPr>
        <w:t xml:space="preserve">There is no corequisite for BIOL </w:t>
      </w:r>
      <w:r w:rsidR="00E12A57">
        <w:rPr>
          <w:rFonts w:ascii="Arial" w:hAnsi="Arial" w:cs="Arial"/>
          <w:color w:val="000000"/>
          <w:sz w:val="20"/>
          <w:szCs w:val="20"/>
        </w:rPr>
        <w:t>236</w:t>
      </w:r>
      <w:r w:rsidR="00E12A57" w:rsidRPr="009D50A6">
        <w:rPr>
          <w:rFonts w:ascii="Arial" w:hAnsi="Arial" w:cs="Arial"/>
          <w:color w:val="000000"/>
          <w:sz w:val="20"/>
          <w:szCs w:val="20"/>
        </w:rPr>
        <w:t xml:space="preserve"> but, it is strongly recommended that you take BIOL </w:t>
      </w:r>
      <w:r w:rsidR="00E12A57">
        <w:rPr>
          <w:rFonts w:ascii="Arial" w:hAnsi="Arial" w:cs="Arial"/>
          <w:color w:val="000000"/>
          <w:sz w:val="20"/>
          <w:szCs w:val="20"/>
        </w:rPr>
        <w:t>235</w:t>
      </w:r>
      <w:r w:rsidR="00E12A57" w:rsidRPr="009D50A6">
        <w:rPr>
          <w:rFonts w:ascii="Arial" w:hAnsi="Arial" w:cs="Arial"/>
          <w:color w:val="000000"/>
          <w:sz w:val="20"/>
          <w:szCs w:val="20"/>
        </w:rPr>
        <w:t xml:space="preserve"> during the same semester. You will </w:t>
      </w:r>
      <w:r w:rsidR="00E12A57">
        <w:rPr>
          <w:rFonts w:ascii="Arial" w:hAnsi="Arial" w:cs="Arial"/>
          <w:color w:val="000000"/>
          <w:sz w:val="20"/>
          <w:szCs w:val="20"/>
        </w:rPr>
        <w:t xml:space="preserve">not </w:t>
      </w:r>
      <w:r w:rsidR="00E12A57" w:rsidRPr="009D50A6">
        <w:rPr>
          <w:rFonts w:ascii="Arial" w:hAnsi="Arial" w:cs="Arial"/>
          <w:color w:val="000000"/>
          <w:sz w:val="20"/>
          <w:szCs w:val="20"/>
        </w:rPr>
        <w:t xml:space="preserve">be dropped from BIOL </w:t>
      </w:r>
      <w:r w:rsidR="00E12A57">
        <w:rPr>
          <w:rFonts w:ascii="Arial" w:hAnsi="Arial" w:cs="Arial"/>
          <w:color w:val="000000"/>
          <w:sz w:val="20"/>
          <w:szCs w:val="20"/>
        </w:rPr>
        <w:t>236</w:t>
      </w:r>
      <w:r w:rsidR="00E12A57" w:rsidRPr="009D50A6">
        <w:rPr>
          <w:rFonts w:ascii="Arial" w:hAnsi="Arial" w:cs="Arial"/>
          <w:color w:val="000000"/>
          <w:sz w:val="20"/>
          <w:szCs w:val="20"/>
        </w:rPr>
        <w:t xml:space="preserve"> if you drop BIOL </w:t>
      </w:r>
      <w:r w:rsidR="00E12A57">
        <w:rPr>
          <w:rFonts w:ascii="Arial" w:hAnsi="Arial" w:cs="Arial"/>
          <w:color w:val="000000"/>
          <w:sz w:val="20"/>
          <w:szCs w:val="20"/>
        </w:rPr>
        <w:t>235</w:t>
      </w:r>
      <w:r w:rsidR="00E12A57" w:rsidRPr="009D50A6">
        <w:rPr>
          <w:rFonts w:ascii="Arial" w:hAnsi="Arial" w:cs="Arial"/>
          <w:color w:val="000000"/>
          <w:sz w:val="20"/>
          <w:szCs w:val="20"/>
        </w:rPr>
        <w:t xml:space="preserve"> or vice versa.</w:t>
      </w:r>
    </w:p>
    <w:p w14:paraId="5C5DC7F8" w14:textId="77777777" w:rsidR="00136E03" w:rsidRPr="009D4DCF" w:rsidRDefault="00136E03" w:rsidP="00E12A57">
      <w:pPr>
        <w:rPr>
          <w:rFonts w:ascii="Arial" w:hAnsi="Arial" w:cs="Arial"/>
        </w:rPr>
      </w:pPr>
    </w:p>
    <w:p w14:paraId="5C5DC7F9" w14:textId="77777777" w:rsidR="00127D5D" w:rsidRPr="009D4DCF" w:rsidRDefault="00136E03" w:rsidP="00E12A57">
      <w:pPr>
        <w:rPr>
          <w:rFonts w:ascii="Arial" w:hAnsi="Arial" w:cs="Arial"/>
          <w:iCs/>
          <w:lang w:val="en"/>
        </w:rPr>
      </w:pPr>
      <w:r w:rsidRPr="00CE370D">
        <w:rPr>
          <w:rStyle w:val="Heading2Char"/>
          <w:rFonts w:ascii="Arial" w:hAnsi="Arial" w:cs="Arial"/>
          <w:b/>
          <w:color w:val="auto"/>
          <w:sz w:val="20"/>
          <w:szCs w:val="20"/>
        </w:rPr>
        <w:t>Course Goal</w:t>
      </w:r>
      <w:r w:rsidRPr="009D4DCF">
        <w:rPr>
          <w:rFonts w:ascii="Arial" w:hAnsi="Arial" w:cs="Arial"/>
        </w:rPr>
        <w:t xml:space="preserve">:  </w:t>
      </w:r>
      <w:r w:rsidR="00127D5D" w:rsidRPr="00236D0C">
        <w:rPr>
          <w:rFonts w:ascii="Arial" w:hAnsi="Arial" w:cs="Arial"/>
        </w:rPr>
        <w:t>To provide the student with the analytical preparation relevant to seeking advanced training within the forensic sciences or entry level employment at the local crime lab, state crime lab, or the law enforcement community.  As part of the academic activities of this class, students may be required to visit with professional and academic research labs off campus</w:t>
      </w:r>
      <w:r w:rsidR="00127D5D" w:rsidRPr="00236D0C">
        <w:rPr>
          <w:rFonts w:ascii="Arial" w:hAnsi="Arial" w:cs="Arial"/>
          <w:i/>
        </w:rPr>
        <w:t xml:space="preserve">. </w:t>
      </w:r>
      <w:r w:rsidR="00127D5D" w:rsidRPr="00236D0C">
        <w:rPr>
          <w:rFonts w:ascii="Arial" w:hAnsi="Arial" w:cs="Arial"/>
        </w:rPr>
        <w:t xml:space="preserve"> </w:t>
      </w:r>
    </w:p>
    <w:p w14:paraId="5C5DC7FA" w14:textId="77777777" w:rsidR="00136E03" w:rsidRPr="009D4DCF" w:rsidRDefault="00136E03" w:rsidP="00E12A57">
      <w:pPr>
        <w:rPr>
          <w:rFonts w:ascii="Arial" w:hAnsi="Arial" w:cs="Arial"/>
        </w:rPr>
      </w:pPr>
    </w:p>
    <w:p w14:paraId="5C5DC7FB" w14:textId="77777777" w:rsidR="00136E03" w:rsidRPr="00CE370D" w:rsidRDefault="00136E03" w:rsidP="00E12A57">
      <w:pPr>
        <w:rPr>
          <w:rFonts w:ascii="Arial" w:hAnsi="Arial" w:cs="Arial"/>
          <w:b/>
        </w:rPr>
      </w:pPr>
      <w:r w:rsidRPr="00CE370D">
        <w:rPr>
          <w:rStyle w:val="Heading2Char"/>
          <w:rFonts w:ascii="Arial" w:hAnsi="Arial" w:cs="Arial"/>
          <w:b/>
          <w:color w:val="auto"/>
          <w:sz w:val="20"/>
          <w:szCs w:val="20"/>
        </w:rPr>
        <w:t xml:space="preserve">Texts, Readings and Other Educational Resources:  </w:t>
      </w:r>
    </w:p>
    <w:p w14:paraId="5C5DC7FC" w14:textId="1A1F0004" w:rsidR="007E4017" w:rsidRDefault="007E4017" w:rsidP="00E12A57">
      <w:pPr>
        <w:pStyle w:val="ListParagraph"/>
        <w:numPr>
          <w:ilvl w:val="0"/>
          <w:numId w:val="1"/>
        </w:numPr>
        <w:ind w:right="1"/>
        <w:rPr>
          <w:ins w:id="2" w:author="Strickland, Sara A." w:date="2018-12-03T09:18:00Z"/>
          <w:rFonts w:ascii="Arial" w:hAnsi="Arial" w:cs="Arial"/>
          <w:sz w:val="20"/>
          <w:szCs w:val="20"/>
        </w:rPr>
      </w:pPr>
      <w:r w:rsidRPr="00EA1643">
        <w:rPr>
          <w:rFonts w:ascii="Arial" w:hAnsi="Arial" w:cs="Arial"/>
          <w:sz w:val="20"/>
          <w:szCs w:val="20"/>
        </w:rPr>
        <w:t>Louisiana St</w:t>
      </w:r>
      <w:r w:rsidR="00E12A57">
        <w:rPr>
          <w:rFonts w:ascii="Arial" w:hAnsi="Arial" w:cs="Arial"/>
          <w:sz w:val="20"/>
          <w:szCs w:val="20"/>
        </w:rPr>
        <w:t xml:space="preserve">ate Police: Lab Services Guide: </w:t>
      </w:r>
      <w:hyperlink r:id="rId8" w:history="1">
        <w:r w:rsidRPr="00EA1643">
          <w:rPr>
            <w:rStyle w:val="Hyperlink"/>
            <w:rFonts w:ascii="Arial" w:hAnsi="Arial" w:cs="Arial"/>
            <w:sz w:val="20"/>
            <w:szCs w:val="20"/>
          </w:rPr>
          <w:t>http://www.lsp.org/pdf/Forensic_Lab_Services_Guide.pdf</w:t>
        </w:r>
      </w:hyperlink>
      <w:r w:rsidRPr="00EA1643">
        <w:rPr>
          <w:rFonts w:ascii="Arial" w:hAnsi="Arial" w:cs="Arial"/>
          <w:sz w:val="20"/>
          <w:szCs w:val="20"/>
        </w:rPr>
        <w:t xml:space="preserve"> </w:t>
      </w:r>
    </w:p>
    <w:p w14:paraId="6DC6EAF8" w14:textId="0C3322C3" w:rsidR="00FE3C82" w:rsidRPr="00FE3C82" w:rsidRDefault="00FE3C82" w:rsidP="00FE3C82">
      <w:pPr>
        <w:pStyle w:val="ListParagraph"/>
        <w:numPr>
          <w:ilvl w:val="0"/>
          <w:numId w:val="1"/>
        </w:numPr>
        <w:ind w:right="1"/>
        <w:rPr>
          <w:ins w:id="3" w:author="Strickland, Sara A." w:date="2018-12-03T09:18:00Z"/>
          <w:rFonts w:ascii="Arial" w:hAnsi="Arial" w:cs="Arial"/>
          <w:sz w:val="20"/>
          <w:szCs w:val="20"/>
        </w:rPr>
      </w:pPr>
      <w:ins w:id="4" w:author="Strickland, Sara A." w:date="2018-12-03T09:18:00Z">
        <w:r>
          <w:rPr>
            <w:rFonts w:ascii="Arial" w:hAnsi="Arial" w:cs="Arial"/>
            <w:sz w:val="20"/>
            <w:szCs w:val="20"/>
          </w:rPr>
          <w:t>R</w:t>
        </w:r>
        <w:r w:rsidRPr="00FE3C82">
          <w:rPr>
            <w:rFonts w:ascii="Arial" w:hAnsi="Arial" w:cs="Arial"/>
            <w:sz w:val="20"/>
            <w:szCs w:val="20"/>
          </w:rPr>
          <w:t>equired: Laboratory coats will be purchased from the bookstore. All laboratory exercises require laboratory coats. The coats will be stored in the laboratory between classes.</w:t>
        </w:r>
      </w:ins>
    </w:p>
    <w:p w14:paraId="325048A9" w14:textId="65C94C83" w:rsidR="00FE3C82" w:rsidRPr="00EA1643" w:rsidRDefault="00FE3C82" w:rsidP="00FE3C82">
      <w:pPr>
        <w:pStyle w:val="ListParagraph"/>
        <w:numPr>
          <w:ilvl w:val="0"/>
          <w:numId w:val="1"/>
        </w:numPr>
        <w:ind w:right="1"/>
        <w:rPr>
          <w:rFonts w:ascii="Arial" w:hAnsi="Arial" w:cs="Arial"/>
          <w:sz w:val="20"/>
          <w:szCs w:val="20"/>
        </w:rPr>
      </w:pPr>
      <w:ins w:id="5" w:author="Strickland, Sara A." w:date="2018-12-03T09:18:00Z">
        <w:r w:rsidRPr="00FE3C82">
          <w:rPr>
            <w:rFonts w:ascii="Arial" w:hAnsi="Arial" w:cs="Arial"/>
            <w:sz w:val="20"/>
            <w:szCs w:val="20"/>
          </w:rPr>
          <w:t>Safety Goggles: Please ask the instructor if you will need to purchase this equipment for this course.</w:t>
        </w:r>
      </w:ins>
    </w:p>
    <w:p w14:paraId="5C5DC7FD" w14:textId="77777777" w:rsidR="00127D5D" w:rsidRPr="009D4DCF" w:rsidRDefault="00127D5D" w:rsidP="00E12A57">
      <w:pPr>
        <w:overflowPunct/>
        <w:autoSpaceDE/>
        <w:autoSpaceDN/>
        <w:adjustRightInd/>
        <w:ind w:left="720"/>
        <w:textAlignment w:val="auto"/>
        <w:rPr>
          <w:rFonts w:ascii="Arial" w:hAnsi="Arial" w:cs="Arial"/>
          <w:bCs/>
        </w:rPr>
      </w:pPr>
    </w:p>
    <w:p w14:paraId="5C5DC800" w14:textId="7E844541" w:rsidR="00127D5D" w:rsidRDefault="00136E03" w:rsidP="00E12A57">
      <w:pPr>
        <w:rPr>
          <w:rStyle w:val="Heading2Char"/>
          <w:rFonts w:ascii="Arial" w:hAnsi="Arial" w:cs="Arial"/>
          <w:color w:val="auto"/>
          <w:sz w:val="20"/>
          <w:szCs w:val="20"/>
        </w:rPr>
      </w:pPr>
      <w:r w:rsidRPr="00CE370D">
        <w:rPr>
          <w:rStyle w:val="Heading2Char"/>
          <w:rFonts w:ascii="Arial" w:hAnsi="Arial" w:cs="Arial"/>
          <w:b/>
          <w:color w:val="auto"/>
          <w:sz w:val="20"/>
          <w:szCs w:val="20"/>
        </w:rPr>
        <w:t>Course Content</w:t>
      </w:r>
      <w:r w:rsidRPr="009D4DCF">
        <w:rPr>
          <w:rStyle w:val="Heading2Char"/>
          <w:rFonts w:ascii="Arial" w:hAnsi="Arial" w:cs="Arial"/>
          <w:color w:val="auto"/>
          <w:sz w:val="20"/>
          <w:szCs w:val="20"/>
        </w:rPr>
        <w:t xml:space="preserve">: </w:t>
      </w:r>
      <w:r w:rsidR="00127D5D">
        <w:rPr>
          <w:rStyle w:val="Heading2Char"/>
          <w:rFonts w:ascii="Arial" w:hAnsi="Arial" w:cs="Arial"/>
          <w:color w:val="auto"/>
          <w:sz w:val="20"/>
          <w:szCs w:val="20"/>
        </w:rPr>
        <w:t>This course will cover the following content:</w:t>
      </w:r>
    </w:p>
    <w:p w14:paraId="5C5DC801" w14:textId="77777777" w:rsidR="00127D5D" w:rsidRPr="009F7792" w:rsidRDefault="00127D5D" w:rsidP="00E12A57">
      <w:pPr>
        <w:pStyle w:val="ListParagraph"/>
        <w:numPr>
          <w:ilvl w:val="0"/>
          <w:numId w:val="15"/>
        </w:numPr>
        <w:ind w:left="720" w:right="1"/>
        <w:jc w:val="both"/>
        <w:rPr>
          <w:rFonts w:ascii="Arial" w:hAnsi="Arial" w:cs="Arial"/>
        </w:rPr>
      </w:pPr>
      <w:r w:rsidRPr="009F7792">
        <w:rPr>
          <w:rFonts w:ascii="Arial" w:hAnsi="Arial" w:cs="Arial"/>
          <w:sz w:val="20"/>
          <w:szCs w:val="20"/>
        </w:rPr>
        <w:t xml:space="preserve">Basic observational skills </w:t>
      </w:r>
    </w:p>
    <w:p w14:paraId="5C5DC802" w14:textId="77777777" w:rsidR="00127D5D" w:rsidRPr="009F7792" w:rsidRDefault="00127D5D" w:rsidP="00E12A57">
      <w:pPr>
        <w:pStyle w:val="ListParagraph"/>
        <w:numPr>
          <w:ilvl w:val="0"/>
          <w:numId w:val="15"/>
        </w:numPr>
        <w:ind w:left="720" w:right="1"/>
        <w:jc w:val="both"/>
        <w:rPr>
          <w:rFonts w:ascii="Arial" w:hAnsi="Arial" w:cs="Arial"/>
        </w:rPr>
      </w:pPr>
      <w:r w:rsidRPr="009F7792">
        <w:rPr>
          <w:rFonts w:ascii="Arial" w:hAnsi="Arial" w:cs="Arial"/>
          <w:sz w:val="20"/>
          <w:szCs w:val="20"/>
        </w:rPr>
        <w:t xml:space="preserve">Crime scene investigation and evidence recovery </w:t>
      </w:r>
    </w:p>
    <w:p w14:paraId="5C5DC803" w14:textId="77777777" w:rsidR="00127D5D" w:rsidRPr="009F7792" w:rsidRDefault="00127D5D" w:rsidP="00E12A57">
      <w:pPr>
        <w:pStyle w:val="ListParagraph"/>
        <w:numPr>
          <w:ilvl w:val="0"/>
          <w:numId w:val="15"/>
        </w:numPr>
        <w:ind w:left="720" w:right="1"/>
        <w:jc w:val="both"/>
        <w:rPr>
          <w:rFonts w:ascii="Arial" w:hAnsi="Arial" w:cs="Arial"/>
        </w:rPr>
      </w:pPr>
      <w:r w:rsidRPr="009F7792">
        <w:rPr>
          <w:rFonts w:ascii="Arial" w:hAnsi="Arial" w:cs="Arial"/>
          <w:sz w:val="20"/>
          <w:szCs w:val="20"/>
        </w:rPr>
        <w:t xml:space="preserve">Presumptive forensic testing </w:t>
      </w:r>
    </w:p>
    <w:p w14:paraId="5C5DC804" w14:textId="77777777" w:rsidR="00127D5D" w:rsidRPr="009F7792" w:rsidRDefault="00127D5D" w:rsidP="00E12A57">
      <w:pPr>
        <w:pStyle w:val="ListParagraph"/>
        <w:numPr>
          <w:ilvl w:val="0"/>
          <w:numId w:val="15"/>
        </w:numPr>
        <w:ind w:left="720" w:right="1"/>
        <w:jc w:val="both"/>
        <w:rPr>
          <w:rFonts w:ascii="Arial" w:hAnsi="Arial" w:cs="Arial"/>
        </w:rPr>
      </w:pPr>
      <w:r w:rsidRPr="009F7792">
        <w:rPr>
          <w:rFonts w:ascii="Arial" w:hAnsi="Arial" w:cs="Arial"/>
          <w:sz w:val="20"/>
          <w:szCs w:val="20"/>
        </w:rPr>
        <w:t xml:space="preserve">Confirmatory forensic testing </w:t>
      </w:r>
    </w:p>
    <w:p w14:paraId="5C5DC805" w14:textId="77777777" w:rsidR="00127D5D" w:rsidRPr="009F7792" w:rsidRDefault="00127D5D" w:rsidP="00E12A57">
      <w:pPr>
        <w:pStyle w:val="ListParagraph"/>
        <w:numPr>
          <w:ilvl w:val="0"/>
          <w:numId w:val="15"/>
        </w:numPr>
        <w:ind w:left="720" w:right="1"/>
        <w:jc w:val="both"/>
        <w:rPr>
          <w:rFonts w:ascii="Arial" w:hAnsi="Arial" w:cs="Arial"/>
        </w:rPr>
      </w:pPr>
      <w:r w:rsidRPr="009F7792">
        <w:rPr>
          <w:rFonts w:ascii="Arial" w:hAnsi="Arial" w:cs="Arial"/>
          <w:sz w:val="20"/>
          <w:szCs w:val="20"/>
        </w:rPr>
        <w:t xml:space="preserve">Hair analysis </w:t>
      </w:r>
    </w:p>
    <w:p w14:paraId="5C5DC806" w14:textId="77777777" w:rsidR="00127D5D" w:rsidRPr="009F7792" w:rsidRDefault="00127D5D" w:rsidP="00E12A57">
      <w:pPr>
        <w:pStyle w:val="ListParagraph"/>
        <w:numPr>
          <w:ilvl w:val="0"/>
          <w:numId w:val="15"/>
        </w:numPr>
        <w:ind w:left="720" w:right="1"/>
        <w:jc w:val="both"/>
        <w:rPr>
          <w:rFonts w:ascii="Arial" w:hAnsi="Arial" w:cs="Arial"/>
        </w:rPr>
      </w:pPr>
      <w:r w:rsidRPr="009F7792">
        <w:rPr>
          <w:rFonts w:ascii="Arial" w:hAnsi="Arial" w:cs="Arial"/>
          <w:sz w:val="20"/>
          <w:szCs w:val="20"/>
        </w:rPr>
        <w:t xml:space="preserve">Fiber and textile analysis </w:t>
      </w:r>
    </w:p>
    <w:p w14:paraId="5C5DC807" w14:textId="77777777" w:rsidR="00127D5D" w:rsidRPr="009F7792" w:rsidRDefault="00127D5D" w:rsidP="00E12A57">
      <w:pPr>
        <w:pStyle w:val="ListParagraph"/>
        <w:numPr>
          <w:ilvl w:val="0"/>
          <w:numId w:val="15"/>
        </w:numPr>
        <w:ind w:left="720" w:right="1"/>
        <w:jc w:val="both"/>
        <w:rPr>
          <w:rFonts w:ascii="Arial" w:hAnsi="Arial" w:cs="Arial"/>
        </w:rPr>
      </w:pPr>
      <w:r w:rsidRPr="009F7792">
        <w:rPr>
          <w:rFonts w:ascii="Arial" w:hAnsi="Arial" w:cs="Arial"/>
          <w:sz w:val="20"/>
          <w:szCs w:val="20"/>
        </w:rPr>
        <w:t xml:space="preserve">Forensic botany and soil examination </w:t>
      </w:r>
    </w:p>
    <w:p w14:paraId="5C5DC808" w14:textId="77777777" w:rsidR="00127D5D" w:rsidRPr="009F7792" w:rsidRDefault="00127D5D" w:rsidP="00E12A57">
      <w:pPr>
        <w:pStyle w:val="ListParagraph"/>
        <w:numPr>
          <w:ilvl w:val="0"/>
          <w:numId w:val="15"/>
        </w:numPr>
        <w:ind w:left="720" w:right="1"/>
        <w:jc w:val="both"/>
        <w:rPr>
          <w:rFonts w:ascii="Arial" w:hAnsi="Arial" w:cs="Arial"/>
        </w:rPr>
      </w:pPr>
      <w:r w:rsidRPr="009F7792">
        <w:rPr>
          <w:rFonts w:ascii="Arial" w:hAnsi="Arial" w:cs="Arial"/>
          <w:sz w:val="20"/>
          <w:szCs w:val="20"/>
        </w:rPr>
        <w:t xml:space="preserve">Fingerprints and latent print recovery </w:t>
      </w:r>
    </w:p>
    <w:p w14:paraId="5C5DC809" w14:textId="77777777" w:rsidR="00127D5D" w:rsidRPr="009F7792" w:rsidRDefault="00127D5D" w:rsidP="00E12A57">
      <w:pPr>
        <w:pStyle w:val="ListParagraph"/>
        <w:numPr>
          <w:ilvl w:val="0"/>
          <w:numId w:val="15"/>
        </w:numPr>
        <w:ind w:left="720" w:right="1"/>
        <w:jc w:val="both"/>
        <w:rPr>
          <w:rFonts w:ascii="Arial" w:hAnsi="Arial" w:cs="Arial"/>
        </w:rPr>
      </w:pPr>
      <w:r w:rsidRPr="009F7792">
        <w:rPr>
          <w:rFonts w:ascii="Arial" w:hAnsi="Arial" w:cs="Arial"/>
          <w:sz w:val="20"/>
          <w:szCs w:val="20"/>
        </w:rPr>
        <w:t xml:space="preserve">DNA profiling and analysis </w:t>
      </w:r>
    </w:p>
    <w:p w14:paraId="5C5DC80A" w14:textId="77777777" w:rsidR="00127D5D" w:rsidRPr="009F7792" w:rsidRDefault="00127D5D" w:rsidP="00E12A57">
      <w:pPr>
        <w:pStyle w:val="ListParagraph"/>
        <w:numPr>
          <w:ilvl w:val="0"/>
          <w:numId w:val="15"/>
        </w:numPr>
        <w:ind w:left="720" w:right="1"/>
        <w:jc w:val="both"/>
        <w:rPr>
          <w:rFonts w:ascii="Arial" w:hAnsi="Arial" w:cs="Arial"/>
        </w:rPr>
      </w:pPr>
      <w:r w:rsidRPr="009F7792">
        <w:rPr>
          <w:rFonts w:ascii="Arial" w:hAnsi="Arial" w:cs="Arial"/>
          <w:sz w:val="20"/>
          <w:szCs w:val="20"/>
        </w:rPr>
        <w:t xml:space="preserve">Blood, blood typing, blood splatter and blood stain analysis </w:t>
      </w:r>
    </w:p>
    <w:p w14:paraId="5C5DC80B" w14:textId="77777777" w:rsidR="00127D5D" w:rsidRPr="009F7792" w:rsidRDefault="00127D5D" w:rsidP="00E12A57">
      <w:pPr>
        <w:pStyle w:val="ListParagraph"/>
        <w:numPr>
          <w:ilvl w:val="0"/>
          <w:numId w:val="15"/>
        </w:numPr>
        <w:ind w:left="720" w:right="1"/>
        <w:jc w:val="both"/>
        <w:rPr>
          <w:rFonts w:ascii="Arial" w:hAnsi="Arial" w:cs="Arial"/>
        </w:rPr>
      </w:pPr>
      <w:r w:rsidRPr="009F7792">
        <w:rPr>
          <w:rFonts w:ascii="Arial" w:hAnsi="Arial" w:cs="Arial"/>
          <w:sz w:val="20"/>
          <w:szCs w:val="20"/>
        </w:rPr>
        <w:t xml:space="preserve">Forensic toxicology </w:t>
      </w:r>
    </w:p>
    <w:p w14:paraId="5C5DC80C" w14:textId="77777777" w:rsidR="00127D5D" w:rsidRPr="00236D0C" w:rsidRDefault="00127D5D" w:rsidP="00E12A57">
      <w:pPr>
        <w:ind w:left="720"/>
        <w:rPr>
          <w:rFonts w:ascii="Arial" w:hAnsi="Arial" w:cs="Arial"/>
        </w:rPr>
      </w:pPr>
      <w:r w:rsidRPr="00236D0C">
        <w:rPr>
          <w:rFonts w:ascii="Arial" w:hAnsi="Arial" w:cs="Arial"/>
          <w:i/>
        </w:rPr>
        <w:t xml:space="preserve"> </w:t>
      </w:r>
    </w:p>
    <w:p w14:paraId="5C5DC80D" w14:textId="77777777" w:rsidR="00127D5D" w:rsidRPr="00236D0C" w:rsidRDefault="00127D5D" w:rsidP="00E12A57">
      <w:pPr>
        <w:ind w:left="355"/>
        <w:rPr>
          <w:rFonts w:ascii="Arial" w:hAnsi="Arial" w:cs="Arial"/>
        </w:rPr>
      </w:pPr>
      <w:r w:rsidRPr="00236D0C">
        <w:rPr>
          <w:rFonts w:ascii="Arial" w:hAnsi="Arial" w:cs="Arial"/>
          <w:i/>
        </w:rPr>
        <w:t xml:space="preserve">As part of the academic activities of this class, students may be required to visit with professional and academic research labs off campus.  </w:t>
      </w:r>
    </w:p>
    <w:p w14:paraId="5C5DC80E" w14:textId="77777777" w:rsidR="009D4DCF" w:rsidRDefault="009D4DCF" w:rsidP="00E12A57">
      <w:pPr>
        <w:rPr>
          <w:rStyle w:val="Heading2Char"/>
          <w:rFonts w:ascii="Arial" w:hAnsi="Arial" w:cs="Arial"/>
          <w:color w:val="auto"/>
          <w:sz w:val="20"/>
          <w:szCs w:val="20"/>
        </w:rPr>
      </w:pPr>
    </w:p>
    <w:p w14:paraId="103C7B8D" w14:textId="77777777" w:rsidR="00E12A57" w:rsidRDefault="00E12A57" w:rsidP="00E12A57">
      <w:pPr>
        <w:keepNext/>
        <w:keepLines/>
        <w:ind w:left="180"/>
        <w:jc w:val="both"/>
        <w:outlineLvl w:val="2"/>
        <w:rPr>
          <w:rFonts w:ascii="Arial" w:eastAsiaTheme="majorEastAsia" w:hAnsi="Arial" w:cs="Arial"/>
        </w:rPr>
      </w:pPr>
      <w:bookmarkStart w:id="6" w:name="_Hlk522090258"/>
      <w:bookmarkStart w:id="7" w:name="_Hlk522020393"/>
      <w:r>
        <w:rPr>
          <w:rFonts w:ascii="Arial" w:eastAsiaTheme="majorEastAsia" w:hAnsi="Arial" w:cs="Arial"/>
        </w:rPr>
        <w:t>Exams and Other Assessments</w:t>
      </w:r>
    </w:p>
    <w:p w14:paraId="05367D3C" w14:textId="77777777" w:rsidR="005616C8" w:rsidRDefault="005616C8" w:rsidP="005616C8">
      <w:pPr>
        <w:pStyle w:val="ListParagraph"/>
        <w:numPr>
          <w:ilvl w:val="0"/>
          <w:numId w:val="16"/>
        </w:numPr>
        <w:rPr>
          <w:ins w:id="8" w:author="Strickland, Sara A." w:date="2018-12-03T09:14:00Z"/>
          <w:rFonts w:ascii="Arial" w:hAnsi="Arial" w:cs="Arial"/>
          <w:sz w:val="20"/>
          <w:szCs w:val="20"/>
        </w:rPr>
      </w:pPr>
      <w:ins w:id="9" w:author="Strickland, Sara A." w:date="2018-12-03T09:14:00Z">
        <w:r>
          <w:rPr>
            <w:rFonts w:ascii="Arial" w:hAnsi="Arial" w:cs="Arial"/>
            <w:sz w:val="20"/>
            <w:szCs w:val="20"/>
          </w:rPr>
          <w:t>20% of the final grade will be calculated from in class and online quizzes.</w:t>
        </w:r>
      </w:ins>
    </w:p>
    <w:p w14:paraId="166F2BBC" w14:textId="77777777" w:rsidR="005616C8" w:rsidRDefault="005616C8" w:rsidP="005616C8">
      <w:pPr>
        <w:numPr>
          <w:ilvl w:val="0"/>
          <w:numId w:val="16"/>
        </w:numPr>
        <w:overflowPunct/>
        <w:autoSpaceDE/>
        <w:adjustRightInd/>
        <w:textAlignment w:val="auto"/>
        <w:rPr>
          <w:ins w:id="10" w:author="Strickland, Sara A." w:date="2018-12-03T09:14:00Z"/>
          <w:rFonts w:ascii="Arial" w:hAnsi="Arial" w:cs="Arial"/>
        </w:rPr>
      </w:pPr>
      <w:ins w:id="11" w:author="Strickland, Sara A." w:date="2018-12-03T09:14:00Z">
        <w:r>
          <w:rPr>
            <w:rFonts w:ascii="Arial" w:hAnsi="Arial" w:cs="Arial"/>
          </w:rPr>
          <w:t>20% of the final grade will be calculated from laboratory reports.</w:t>
        </w:r>
      </w:ins>
    </w:p>
    <w:p w14:paraId="41ED82F8" w14:textId="77777777" w:rsidR="005616C8" w:rsidRDefault="005616C8" w:rsidP="005616C8">
      <w:pPr>
        <w:numPr>
          <w:ilvl w:val="1"/>
          <w:numId w:val="16"/>
        </w:numPr>
        <w:ind w:left="1080"/>
        <w:jc w:val="both"/>
        <w:textAlignment w:val="auto"/>
        <w:rPr>
          <w:ins w:id="12" w:author="Strickland, Sara A." w:date="2018-12-03T09:14:00Z"/>
          <w:rFonts w:ascii="Arial" w:hAnsi="Arial" w:cs="Arial"/>
        </w:rPr>
      </w:pPr>
      <w:ins w:id="13" w:author="Strickland, Sara A." w:date="2018-12-03T09:14:00Z">
        <w:r>
          <w:rPr>
            <w:rFonts w:ascii="Arial" w:hAnsi="Arial" w:cs="Arial"/>
          </w:rPr>
          <w:t>Refer to the instructor addendum for laboratory report details.</w:t>
        </w:r>
      </w:ins>
    </w:p>
    <w:p w14:paraId="4FC63C5C" w14:textId="77777777" w:rsidR="005616C8" w:rsidRPr="00FE4C69" w:rsidRDefault="005616C8" w:rsidP="005616C8">
      <w:pPr>
        <w:numPr>
          <w:ilvl w:val="0"/>
          <w:numId w:val="16"/>
        </w:numPr>
        <w:overflowPunct/>
        <w:autoSpaceDE/>
        <w:adjustRightInd/>
        <w:textAlignment w:val="auto"/>
        <w:rPr>
          <w:ins w:id="14" w:author="Strickland, Sara A." w:date="2018-12-03T09:14:00Z"/>
          <w:rFonts w:ascii="Arial" w:hAnsi="Arial" w:cs="Arial"/>
        </w:rPr>
      </w:pPr>
      <w:ins w:id="15" w:author="Strickland, Sara A." w:date="2018-12-03T09:14:00Z">
        <w:r w:rsidRPr="00FE4C69">
          <w:rPr>
            <w:rFonts w:ascii="Arial" w:hAnsi="Arial" w:cs="Arial"/>
          </w:rPr>
          <w:t xml:space="preserve">30% of the final grade </w:t>
        </w:r>
        <w:r>
          <w:rPr>
            <w:rFonts w:ascii="Arial" w:hAnsi="Arial" w:cs="Arial"/>
          </w:rPr>
          <w:t>will be</w:t>
        </w:r>
        <w:r w:rsidRPr="00FE4C69">
          <w:rPr>
            <w:rFonts w:ascii="Arial" w:hAnsi="Arial" w:cs="Arial"/>
          </w:rPr>
          <w:t xml:space="preserve"> calculated from the midterm practical exam</w:t>
        </w:r>
      </w:ins>
    </w:p>
    <w:p w14:paraId="03066E37" w14:textId="77777777" w:rsidR="005616C8" w:rsidRPr="00FE4C69" w:rsidRDefault="005616C8" w:rsidP="005616C8">
      <w:pPr>
        <w:pStyle w:val="ListParagraph"/>
        <w:numPr>
          <w:ilvl w:val="1"/>
          <w:numId w:val="16"/>
        </w:numPr>
        <w:ind w:left="1080"/>
        <w:rPr>
          <w:ins w:id="16" w:author="Strickland, Sara A." w:date="2018-12-03T09:14:00Z"/>
          <w:rFonts w:ascii="Arial" w:hAnsi="Arial" w:cs="Arial"/>
          <w:b/>
          <w:bCs/>
          <w:sz w:val="20"/>
          <w:szCs w:val="20"/>
        </w:rPr>
      </w:pPr>
      <w:ins w:id="17" w:author="Strickland, Sara A." w:date="2018-12-03T09:14:00Z">
        <w:r w:rsidRPr="00FE4C69">
          <w:rPr>
            <w:rFonts w:ascii="Arial" w:hAnsi="Arial" w:cs="Arial"/>
            <w:sz w:val="20"/>
            <w:szCs w:val="20"/>
          </w:rPr>
          <w:t>Questions will be fill in the blank and no word bank will be provided</w:t>
        </w:r>
      </w:ins>
    </w:p>
    <w:p w14:paraId="28BEF0D3" w14:textId="77777777" w:rsidR="005616C8" w:rsidRPr="00FE4C69" w:rsidRDefault="005616C8" w:rsidP="005616C8">
      <w:pPr>
        <w:pStyle w:val="ListParagraph"/>
        <w:numPr>
          <w:ilvl w:val="1"/>
          <w:numId w:val="16"/>
        </w:numPr>
        <w:ind w:left="1080"/>
        <w:rPr>
          <w:ins w:id="18" w:author="Strickland, Sara A." w:date="2018-12-03T09:14:00Z"/>
          <w:rFonts w:ascii="Arial" w:hAnsi="Arial" w:cs="Arial"/>
          <w:b/>
          <w:bCs/>
          <w:sz w:val="20"/>
          <w:szCs w:val="20"/>
        </w:rPr>
      </w:pPr>
      <w:ins w:id="19" w:author="Strickland, Sara A." w:date="2018-12-03T09:14:00Z">
        <w:r w:rsidRPr="00FE4C69">
          <w:rPr>
            <w:rFonts w:ascii="Arial" w:hAnsi="Arial" w:cs="Arial"/>
            <w:sz w:val="20"/>
            <w:szCs w:val="20"/>
          </w:rPr>
          <w:t xml:space="preserve">All answers must be complete, spelled correctly and use correct terminology. </w:t>
        </w:r>
      </w:ins>
    </w:p>
    <w:p w14:paraId="40299503" w14:textId="77777777" w:rsidR="005616C8" w:rsidRPr="00FE4C69" w:rsidRDefault="005616C8" w:rsidP="005616C8">
      <w:pPr>
        <w:numPr>
          <w:ilvl w:val="0"/>
          <w:numId w:val="16"/>
        </w:numPr>
        <w:overflowPunct/>
        <w:autoSpaceDE/>
        <w:adjustRightInd/>
        <w:textAlignment w:val="auto"/>
        <w:rPr>
          <w:ins w:id="20" w:author="Strickland, Sara A." w:date="2018-12-03T09:14:00Z"/>
          <w:rFonts w:ascii="Arial" w:hAnsi="Arial" w:cs="Arial"/>
        </w:rPr>
      </w:pPr>
      <w:ins w:id="21" w:author="Strickland, Sara A." w:date="2018-12-03T09:14:00Z">
        <w:r w:rsidRPr="00FE4C69">
          <w:rPr>
            <w:rFonts w:ascii="Arial" w:hAnsi="Arial" w:cs="Arial"/>
          </w:rPr>
          <w:t xml:space="preserve">30% of the final grade </w:t>
        </w:r>
        <w:r>
          <w:rPr>
            <w:rFonts w:ascii="Arial" w:hAnsi="Arial" w:cs="Arial"/>
          </w:rPr>
          <w:t>will be</w:t>
        </w:r>
        <w:r w:rsidRPr="00FE4C69">
          <w:rPr>
            <w:rFonts w:ascii="Arial" w:hAnsi="Arial" w:cs="Arial"/>
          </w:rPr>
          <w:t xml:space="preserve"> calculated from the </w:t>
        </w:r>
        <w:r>
          <w:rPr>
            <w:rFonts w:ascii="Arial" w:hAnsi="Arial" w:cs="Arial"/>
          </w:rPr>
          <w:t>final</w:t>
        </w:r>
        <w:r w:rsidRPr="00FE4C69">
          <w:rPr>
            <w:rFonts w:ascii="Arial" w:hAnsi="Arial" w:cs="Arial"/>
          </w:rPr>
          <w:t xml:space="preserve"> </w:t>
        </w:r>
        <w:r w:rsidRPr="00FE4C69">
          <w:rPr>
            <w:rFonts w:ascii="Arial" w:hAnsi="Arial" w:cs="Arial"/>
          </w:rPr>
          <w:t>practical exam</w:t>
        </w:r>
      </w:ins>
    </w:p>
    <w:p w14:paraId="16467413" w14:textId="77777777" w:rsidR="005616C8" w:rsidRPr="00FE4C69" w:rsidRDefault="005616C8" w:rsidP="005616C8">
      <w:pPr>
        <w:pStyle w:val="ListParagraph"/>
        <w:numPr>
          <w:ilvl w:val="1"/>
          <w:numId w:val="16"/>
        </w:numPr>
        <w:ind w:left="1080"/>
        <w:rPr>
          <w:ins w:id="22" w:author="Strickland, Sara A." w:date="2018-12-03T09:14:00Z"/>
          <w:rFonts w:ascii="Arial" w:hAnsi="Arial" w:cs="Arial"/>
          <w:b/>
          <w:bCs/>
          <w:sz w:val="20"/>
          <w:szCs w:val="20"/>
        </w:rPr>
      </w:pPr>
      <w:ins w:id="23" w:author="Strickland, Sara A." w:date="2018-12-03T09:14:00Z">
        <w:r w:rsidRPr="00FE4C69">
          <w:rPr>
            <w:rFonts w:ascii="Arial" w:hAnsi="Arial" w:cs="Arial"/>
            <w:sz w:val="20"/>
            <w:szCs w:val="20"/>
          </w:rPr>
          <w:t>Questions will be fill in the blank and no word bank will be provided</w:t>
        </w:r>
      </w:ins>
    </w:p>
    <w:p w14:paraId="27DFCA88" w14:textId="77777777" w:rsidR="005616C8" w:rsidRDefault="005616C8" w:rsidP="005616C8">
      <w:pPr>
        <w:numPr>
          <w:ilvl w:val="1"/>
          <w:numId w:val="18"/>
        </w:numPr>
        <w:overflowPunct/>
        <w:autoSpaceDE/>
        <w:adjustRightInd/>
        <w:ind w:left="1080"/>
        <w:contextualSpacing/>
        <w:textAlignment w:val="auto"/>
        <w:rPr>
          <w:ins w:id="24" w:author="Strickland, Sara A." w:date="2018-12-03T09:14:00Z"/>
          <w:rFonts w:ascii="Arial" w:hAnsi="Arial" w:cs="Arial"/>
        </w:rPr>
      </w:pPr>
      <w:ins w:id="25" w:author="Strickland, Sara A." w:date="2018-12-03T09:14:00Z">
        <w:r w:rsidRPr="00FE4C69">
          <w:rPr>
            <w:rFonts w:ascii="Arial" w:hAnsi="Arial" w:cs="Arial"/>
          </w:rPr>
          <w:t xml:space="preserve">All answers must be complete, spelled correctly and use correct terminology. </w:t>
        </w:r>
      </w:ins>
    </w:p>
    <w:p w14:paraId="5BA2EC8D" w14:textId="1BDF7CD3" w:rsidR="00E12A57" w:rsidDel="00C31436" w:rsidRDefault="00E12A57" w:rsidP="00C31436">
      <w:pPr>
        <w:keepNext/>
        <w:keepLines/>
        <w:ind w:left="180"/>
        <w:jc w:val="both"/>
        <w:outlineLvl w:val="2"/>
        <w:rPr>
          <w:del w:id="26" w:author="Strickland, Sara A." w:date="2018-12-03T09:14:00Z"/>
          <w:rFonts w:ascii="Arial" w:hAnsi="Arial" w:cs="Arial"/>
        </w:rPr>
      </w:pPr>
      <w:del w:id="27" w:author="Strickland, Sara A." w:date="2018-12-03T09:14:00Z">
        <w:r w:rsidDel="005616C8">
          <w:rPr>
            <w:rFonts w:ascii="Arial" w:hAnsi="Arial" w:cs="Arial"/>
          </w:rPr>
          <w:delText>Midterm exam</w:delText>
        </w:r>
      </w:del>
    </w:p>
    <w:p w14:paraId="67C45BBA" w14:textId="77777777" w:rsidR="00C31436" w:rsidRDefault="00C31436" w:rsidP="00C31436">
      <w:pPr>
        <w:overflowPunct/>
        <w:autoSpaceDE/>
        <w:adjustRightInd/>
        <w:contextualSpacing/>
        <w:textAlignment w:val="auto"/>
        <w:rPr>
          <w:ins w:id="28" w:author="Strickland, Sara A." w:date="2018-12-03T09:17:00Z"/>
          <w:rFonts w:ascii="Arial" w:hAnsi="Arial" w:cs="Arial"/>
        </w:rPr>
        <w:pPrChange w:id="29" w:author="Strickland, Sara A." w:date="2018-12-03T09:17:00Z">
          <w:pPr>
            <w:numPr>
              <w:ilvl w:val="1"/>
              <w:numId w:val="18"/>
            </w:numPr>
            <w:tabs>
              <w:tab w:val="num" w:pos="1440"/>
            </w:tabs>
            <w:overflowPunct/>
            <w:autoSpaceDE/>
            <w:adjustRightInd/>
            <w:ind w:left="1080" w:hanging="360"/>
            <w:contextualSpacing/>
            <w:textAlignment w:val="auto"/>
          </w:pPr>
        </w:pPrChange>
      </w:pPr>
    </w:p>
    <w:p w14:paraId="46F8AF14" w14:textId="0CD291F8" w:rsidR="00E12A57" w:rsidDel="005616C8" w:rsidRDefault="00E12A57" w:rsidP="00E12A57">
      <w:pPr>
        <w:numPr>
          <w:ilvl w:val="1"/>
          <w:numId w:val="18"/>
        </w:numPr>
        <w:overflowPunct/>
        <w:autoSpaceDE/>
        <w:adjustRightInd/>
        <w:ind w:left="1080"/>
        <w:contextualSpacing/>
        <w:textAlignment w:val="auto"/>
        <w:rPr>
          <w:del w:id="30" w:author="Strickland, Sara A." w:date="2018-12-03T09:14:00Z"/>
          <w:rFonts w:ascii="Arial" w:hAnsi="Arial" w:cs="Arial"/>
        </w:rPr>
      </w:pPr>
      <w:del w:id="31" w:author="Strickland, Sara A." w:date="2018-12-03T09:14:00Z">
        <w:r w:rsidDel="005616C8">
          <w:rPr>
            <w:rFonts w:ascii="Arial" w:hAnsi="Arial" w:cs="Arial"/>
          </w:rPr>
          <w:delText>Final exam</w:delText>
        </w:r>
      </w:del>
    </w:p>
    <w:p w14:paraId="1287BBEF" w14:textId="77777777" w:rsidR="00C31436" w:rsidRDefault="00C31436" w:rsidP="00C31436">
      <w:pPr>
        <w:keepNext/>
        <w:keepLines/>
        <w:ind w:left="180"/>
        <w:jc w:val="both"/>
        <w:outlineLvl w:val="2"/>
        <w:rPr>
          <w:ins w:id="32" w:author="Strickland, Sara A." w:date="2018-12-03T09:17:00Z"/>
          <w:rFonts w:ascii="Arial" w:eastAsiaTheme="majorEastAsia" w:hAnsi="Arial" w:cs="Arial"/>
        </w:rPr>
      </w:pPr>
      <w:ins w:id="33" w:author="Strickland, Sara A." w:date="2018-12-03T09:17:00Z">
        <w:r>
          <w:rPr>
            <w:rFonts w:ascii="Arial" w:eastAsiaTheme="majorEastAsia" w:hAnsi="Arial" w:cs="Arial"/>
          </w:rPr>
          <w:lastRenderedPageBreak/>
          <w:t>Exam Rules:</w:t>
        </w:r>
      </w:ins>
    </w:p>
    <w:p w14:paraId="7C41753F" w14:textId="77777777" w:rsidR="00C31436" w:rsidRDefault="00C31436" w:rsidP="00C31436">
      <w:pPr>
        <w:numPr>
          <w:ilvl w:val="0"/>
          <w:numId w:val="27"/>
        </w:numPr>
        <w:jc w:val="both"/>
        <w:textAlignment w:val="auto"/>
        <w:rPr>
          <w:ins w:id="34" w:author="Strickland, Sara A." w:date="2018-12-03T09:17:00Z"/>
          <w:rFonts w:ascii="Arial" w:hAnsi="Arial" w:cs="Arial"/>
        </w:rPr>
      </w:pPr>
      <w:ins w:id="35" w:author="Strickland, Sara A." w:date="2018-12-03T09:17:00Z">
        <w:r>
          <w:rPr>
            <w:rFonts w:ascii="Arial" w:hAnsi="Arial" w:cs="Arial"/>
          </w:rPr>
          <w:t xml:space="preserve">Makeup exams, quizzes and assignments are only permitted at the discretion of the instructor. There is no guarantee that makeups will be permitted. Review the instructor’s addendum for further requirements. </w:t>
        </w:r>
      </w:ins>
    </w:p>
    <w:p w14:paraId="763BDF47" w14:textId="77777777" w:rsidR="00C31436" w:rsidRDefault="00C31436" w:rsidP="00C31436">
      <w:pPr>
        <w:numPr>
          <w:ilvl w:val="0"/>
          <w:numId w:val="27"/>
        </w:numPr>
        <w:jc w:val="both"/>
        <w:textAlignment w:val="auto"/>
        <w:rPr>
          <w:ins w:id="36" w:author="Strickland, Sara A." w:date="2018-12-03T09:17:00Z"/>
          <w:rFonts w:ascii="Arial" w:hAnsi="Arial" w:cs="Arial"/>
        </w:rPr>
      </w:pPr>
      <w:ins w:id="37" w:author="Strickland, Sara A." w:date="2018-12-03T09:17:00Z">
        <w:r>
          <w:rPr>
            <w:rFonts w:ascii="Arial" w:hAnsi="Arial" w:cs="Arial"/>
          </w:rPr>
          <w:t>Exams will not be dropped.</w:t>
        </w:r>
      </w:ins>
    </w:p>
    <w:p w14:paraId="71F1AE7C" w14:textId="77777777" w:rsidR="00C31436" w:rsidRDefault="00C31436" w:rsidP="00C31436">
      <w:pPr>
        <w:numPr>
          <w:ilvl w:val="0"/>
          <w:numId w:val="27"/>
        </w:numPr>
        <w:jc w:val="both"/>
        <w:textAlignment w:val="auto"/>
        <w:rPr>
          <w:ins w:id="38" w:author="Strickland, Sara A." w:date="2018-12-03T09:17:00Z"/>
          <w:rFonts w:ascii="Arial" w:hAnsi="Arial" w:cs="Arial"/>
        </w:rPr>
      </w:pPr>
      <w:ins w:id="39" w:author="Strickland, Sara A." w:date="2018-12-03T09:17:00Z">
        <w:r>
          <w:rPr>
            <w:rFonts w:ascii="Arial" w:hAnsi="Arial" w:cs="Arial"/>
          </w:rPr>
          <w:t xml:space="preserve">The instructor will announce specific exam dates. </w:t>
        </w:r>
      </w:ins>
    </w:p>
    <w:p w14:paraId="5FBFC973" w14:textId="77777777" w:rsidR="00C31436" w:rsidRDefault="00C31436" w:rsidP="00C31436">
      <w:pPr>
        <w:numPr>
          <w:ilvl w:val="0"/>
          <w:numId w:val="27"/>
        </w:numPr>
        <w:jc w:val="both"/>
        <w:textAlignment w:val="auto"/>
        <w:rPr>
          <w:ins w:id="40" w:author="Strickland, Sara A." w:date="2018-12-03T09:17:00Z"/>
          <w:rFonts w:ascii="Arial" w:hAnsi="Arial" w:cs="Arial"/>
        </w:rPr>
      </w:pPr>
      <w:ins w:id="41" w:author="Strickland, Sara A." w:date="2018-12-03T09:17:00Z">
        <w:r>
          <w:rPr>
            <w:rFonts w:ascii="Arial" w:hAnsi="Arial" w:cs="Arial"/>
          </w:rPr>
          <w:t>Exams will cover material presented during the lecture, material assigned from your textbook, homework and handouts</w:t>
        </w:r>
      </w:ins>
    </w:p>
    <w:p w14:paraId="2AA2549F" w14:textId="77777777" w:rsidR="00C31436" w:rsidRDefault="00C31436" w:rsidP="00C31436">
      <w:pPr>
        <w:keepNext/>
        <w:keepLines/>
        <w:jc w:val="both"/>
        <w:outlineLvl w:val="2"/>
        <w:rPr>
          <w:ins w:id="42" w:author="Strickland, Sara A." w:date="2018-12-03T09:17:00Z"/>
          <w:rFonts w:ascii="Arial" w:eastAsiaTheme="majorEastAsia" w:hAnsi="Arial" w:cs="Arial"/>
        </w:rPr>
      </w:pPr>
    </w:p>
    <w:p w14:paraId="309518E0" w14:textId="77777777" w:rsidR="00C31436" w:rsidRDefault="00C31436" w:rsidP="00C31436">
      <w:pPr>
        <w:keepNext/>
        <w:keepLines/>
        <w:ind w:left="180"/>
        <w:jc w:val="both"/>
        <w:outlineLvl w:val="1"/>
        <w:rPr>
          <w:ins w:id="43" w:author="Strickland, Sara A." w:date="2018-12-03T09:17:00Z"/>
          <w:rFonts w:ascii="Arial" w:eastAsiaTheme="majorEastAsia" w:hAnsi="Arial" w:cs="Arial"/>
        </w:rPr>
      </w:pPr>
      <w:ins w:id="44" w:author="Strickland, Sara A." w:date="2018-12-03T09:17:00Z">
        <w:r>
          <w:rPr>
            <w:rFonts w:ascii="Arial" w:eastAsiaTheme="majorEastAsia" w:hAnsi="Arial" w:cs="Arial"/>
          </w:rPr>
          <w:t xml:space="preserve">Examination Policy:  </w:t>
        </w:r>
      </w:ins>
    </w:p>
    <w:p w14:paraId="1459BEA2" w14:textId="0BAFA78C" w:rsidR="00E12A57" w:rsidDel="00C31436" w:rsidRDefault="00E12A57" w:rsidP="00E12A57">
      <w:pPr>
        <w:keepNext/>
        <w:keepLines/>
        <w:ind w:left="180"/>
        <w:jc w:val="both"/>
        <w:outlineLvl w:val="2"/>
        <w:rPr>
          <w:del w:id="45" w:author="Strickland, Sara A." w:date="2018-12-03T09:17:00Z"/>
          <w:rFonts w:ascii="Arial" w:eastAsiaTheme="majorEastAsia" w:hAnsi="Arial" w:cs="Arial"/>
        </w:rPr>
      </w:pPr>
    </w:p>
    <w:p w14:paraId="51F3056C" w14:textId="684B41D6" w:rsidR="00E12A57" w:rsidDel="00C31436" w:rsidRDefault="00E12A57" w:rsidP="00E12A57">
      <w:pPr>
        <w:keepNext/>
        <w:keepLines/>
        <w:ind w:left="180"/>
        <w:jc w:val="both"/>
        <w:outlineLvl w:val="2"/>
        <w:rPr>
          <w:del w:id="46" w:author="Strickland, Sara A." w:date="2018-12-03T09:17:00Z"/>
          <w:rFonts w:ascii="Arial" w:eastAsiaTheme="majorEastAsia" w:hAnsi="Arial" w:cs="Arial"/>
        </w:rPr>
      </w:pPr>
      <w:del w:id="47" w:author="Strickland, Sara A." w:date="2018-12-03T09:17:00Z">
        <w:r w:rsidDel="00C31436">
          <w:rPr>
            <w:rFonts w:ascii="Arial" w:eastAsiaTheme="majorEastAsia" w:hAnsi="Arial" w:cs="Arial"/>
          </w:rPr>
          <w:delText>Exam Rules:</w:delText>
        </w:r>
      </w:del>
    </w:p>
    <w:p w14:paraId="23A2AD2C" w14:textId="3287ACDD" w:rsidR="0002112C" w:rsidRPr="00E9015E" w:rsidDel="00E9015E" w:rsidRDefault="0002112C" w:rsidP="00D050CA">
      <w:pPr>
        <w:keepNext/>
        <w:keepLines/>
        <w:numPr>
          <w:ilvl w:val="0"/>
          <w:numId w:val="27"/>
        </w:numPr>
        <w:jc w:val="both"/>
        <w:textAlignment w:val="auto"/>
        <w:outlineLvl w:val="2"/>
        <w:rPr>
          <w:del w:id="48" w:author="Strickland, Sara A." w:date="2018-12-03T09:15:00Z"/>
          <w:rFonts w:ascii="Arial" w:hAnsi="Arial" w:cs="Arial"/>
          <w:rPrChange w:id="49" w:author="Strickland, Sara A." w:date="2018-12-03T09:15:00Z">
            <w:rPr>
              <w:del w:id="50" w:author="Strickland, Sara A." w:date="2018-12-03T09:15:00Z"/>
              <w:rFonts w:ascii="Arial" w:hAnsi="Arial" w:cs="Arial"/>
            </w:rPr>
          </w:rPrChange>
        </w:rPr>
        <w:pPrChange w:id="51" w:author="Strickland, Sara A." w:date="2018-12-03T09:15:00Z">
          <w:pPr>
            <w:keepNext/>
            <w:keepLines/>
            <w:jc w:val="both"/>
            <w:outlineLvl w:val="2"/>
          </w:pPr>
        </w:pPrChange>
      </w:pPr>
      <w:bookmarkStart w:id="52" w:name="_Hlk531591810"/>
      <w:del w:id="53" w:author="Strickland, Sara A." w:date="2018-12-03T09:15:00Z">
        <w:r w:rsidRPr="00E9015E" w:rsidDel="00E9015E">
          <w:rPr>
            <w:rFonts w:ascii="Arial" w:hAnsi="Arial" w:cs="Arial"/>
            <w:rPrChange w:id="54" w:author="Strickland, Sara A." w:date="2018-12-03T09:15:00Z">
              <w:rPr>
                <w:rFonts w:ascii="Arial" w:hAnsi="Arial" w:cs="Arial"/>
              </w:rPr>
            </w:rPrChange>
          </w:rPr>
          <w:delText xml:space="preserve">20% of the final grade </w:delText>
        </w:r>
      </w:del>
      <w:del w:id="55" w:author="Strickland, Sara A." w:date="2018-12-03T09:09:00Z">
        <w:r w:rsidRPr="00E9015E" w:rsidDel="00BF0E30">
          <w:rPr>
            <w:rFonts w:ascii="Arial" w:hAnsi="Arial" w:cs="Arial"/>
            <w:rPrChange w:id="56" w:author="Strickland, Sara A." w:date="2018-12-03T09:15:00Z">
              <w:rPr>
                <w:rFonts w:ascii="Arial" w:hAnsi="Arial" w:cs="Arial"/>
              </w:rPr>
            </w:rPrChange>
          </w:rPr>
          <w:delText>is</w:delText>
        </w:r>
      </w:del>
      <w:del w:id="57" w:author="Strickland, Sara A." w:date="2018-12-03T09:15:00Z">
        <w:r w:rsidRPr="00E9015E" w:rsidDel="00E9015E">
          <w:rPr>
            <w:rFonts w:ascii="Arial" w:hAnsi="Arial" w:cs="Arial"/>
            <w:rPrChange w:id="58" w:author="Strickland, Sara A." w:date="2018-12-03T09:15:00Z">
              <w:rPr>
                <w:rFonts w:ascii="Arial" w:hAnsi="Arial" w:cs="Arial"/>
              </w:rPr>
            </w:rPrChange>
          </w:rPr>
          <w:delText xml:space="preserve"> calculated from in class and online quizzes.</w:delText>
        </w:r>
      </w:del>
    </w:p>
    <w:p w14:paraId="32DA3DB6" w14:textId="3E67B4A6" w:rsidR="0002112C" w:rsidRPr="00E9015E" w:rsidDel="00E9015E" w:rsidRDefault="0002112C" w:rsidP="0002112C">
      <w:pPr>
        <w:numPr>
          <w:ilvl w:val="0"/>
          <w:numId w:val="16"/>
        </w:numPr>
        <w:overflowPunct/>
        <w:autoSpaceDE/>
        <w:adjustRightInd/>
        <w:textAlignment w:val="auto"/>
        <w:rPr>
          <w:del w:id="59" w:author="Strickland, Sara A." w:date="2018-12-03T09:15:00Z"/>
          <w:rFonts w:ascii="Arial" w:hAnsi="Arial" w:cs="Arial"/>
          <w:rPrChange w:id="60" w:author="Strickland, Sara A." w:date="2018-12-03T09:15:00Z">
            <w:rPr>
              <w:del w:id="61" w:author="Strickland, Sara A." w:date="2018-12-03T09:15:00Z"/>
              <w:rFonts w:ascii="Arial" w:hAnsi="Arial" w:cs="Arial"/>
            </w:rPr>
          </w:rPrChange>
        </w:rPr>
      </w:pPr>
      <w:del w:id="62" w:author="Strickland, Sara A." w:date="2018-12-03T09:15:00Z">
        <w:r w:rsidRPr="00E9015E" w:rsidDel="00E9015E">
          <w:rPr>
            <w:rFonts w:ascii="Arial" w:hAnsi="Arial" w:cs="Arial"/>
            <w:rPrChange w:id="63" w:author="Strickland, Sara A." w:date="2018-12-03T09:15:00Z">
              <w:rPr>
                <w:rFonts w:ascii="Arial" w:hAnsi="Arial" w:cs="Arial"/>
              </w:rPr>
            </w:rPrChange>
          </w:rPr>
          <w:delText xml:space="preserve">20% of the final grade </w:delText>
        </w:r>
      </w:del>
      <w:del w:id="64" w:author="Strickland, Sara A." w:date="2018-12-03T09:09:00Z">
        <w:r w:rsidRPr="00E9015E" w:rsidDel="00BF0E30">
          <w:rPr>
            <w:rFonts w:ascii="Arial" w:hAnsi="Arial" w:cs="Arial"/>
            <w:rPrChange w:id="65" w:author="Strickland, Sara A." w:date="2018-12-03T09:15:00Z">
              <w:rPr>
                <w:rFonts w:ascii="Arial" w:hAnsi="Arial" w:cs="Arial"/>
              </w:rPr>
            </w:rPrChange>
          </w:rPr>
          <w:delText>is</w:delText>
        </w:r>
      </w:del>
      <w:del w:id="66" w:author="Strickland, Sara A." w:date="2018-12-03T09:15:00Z">
        <w:r w:rsidRPr="00E9015E" w:rsidDel="00E9015E">
          <w:rPr>
            <w:rFonts w:ascii="Arial" w:hAnsi="Arial" w:cs="Arial"/>
            <w:rPrChange w:id="67" w:author="Strickland, Sara A." w:date="2018-12-03T09:15:00Z">
              <w:rPr>
                <w:rFonts w:ascii="Arial" w:hAnsi="Arial" w:cs="Arial"/>
              </w:rPr>
            </w:rPrChange>
          </w:rPr>
          <w:delText xml:space="preserve"> calculated from laboratory reports.</w:delText>
        </w:r>
      </w:del>
    </w:p>
    <w:p w14:paraId="797E48F4" w14:textId="6A603DE2" w:rsidR="0002112C" w:rsidRPr="00E9015E" w:rsidDel="00E9015E" w:rsidRDefault="0002112C" w:rsidP="0002112C">
      <w:pPr>
        <w:numPr>
          <w:ilvl w:val="1"/>
          <w:numId w:val="16"/>
        </w:numPr>
        <w:ind w:left="1080"/>
        <w:jc w:val="both"/>
        <w:textAlignment w:val="auto"/>
        <w:rPr>
          <w:del w:id="68" w:author="Strickland, Sara A." w:date="2018-12-03T09:15:00Z"/>
          <w:rFonts w:ascii="Arial" w:hAnsi="Arial" w:cs="Arial"/>
          <w:rPrChange w:id="69" w:author="Strickland, Sara A." w:date="2018-12-03T09:15:00Z">
            <w:rPr>
              <w:del w:id="70" w:author="Strickland, Sara A." w:date="2018-12-03T09:15:00Z"/>
              <w:rFonts w:ascii="Arial" w:hAnsi="Arial" w:cs="Arial"/>
            </w:rPr>
          </w:rPrChange>
        </w:rPr>
      </w:pPr>
      <w:del w:id="71" w:author="Strickland, Sara A." w:date="2018-12-03T09:15:00Z">
        <w:r w:rsidRPr="00E9015E" w:rsidDel="00E9015E">
          <w:rPr>
            <w:rFonts w:ascii="Arial" w:hAnsi="Arial" w:cs="Arial"/>
            <w:rPrChange w:id="72" w:author="Strickland, Sara A." w:date="2018-12-03T09:15:00Z">
              <w:rPr>
                <w:rFonts w:ascii="Arial" w:hAnsi="Arial" w:cs="Arial"/>
              </w:rPr>
            </w:rPrChange>
          </w:rPr>
          <w:delText>Refer to the instructor addendum for laboratory report details.</w:delText>
        </w:r>
      </w:del>
    </w:p>
    <w:p w14:paraId="7CC1B0AC" w14:textId="3B500FB2" w:rsidR="0002112C" w:rsidRPr="00E9015E" w:rsidDel="00E9015E" w:rsidRDefault="003113B8" w:rsidP="0002112C">
      <w:pPr>
        <w:numPr>
          <w:ilvl w:val="0"/>
          <w:numId w:val="16"/>
        </w:numPr>
        <w:overflowPunct/>
        <w:autoSpaceDE/>
        <w:adjustRightInd/>
        <w:textAlignment w:val="auto"/>
        <w:rPr>
          <w:del w:id="73" w:author="Strickland, Sara A." w:date="2018-12-03T09:15:00Z"/>
          <w:rFonts w:ascii="Arial" w:hAnsi="Arial" w:cs="Arial"/>
          <w:rPrChange w:id="74" w:author="Strickland, Sara A." w:date="2018-12-03T09:15:00Z">
            <w:rPr>
              <w:del w:id="75" w:author="Strickland, Sara A." w:date="2018-12-03T09:15:00Z"/>
              <w:rFonts w:ascii="Arial" w:hAnsi="Arial" w:cs="Arial"/>
            </w:rPr>
          </w:rPrChange>
        </w:rPr>
      </w:pPr>
      <w:del w:id="76" w:author="Strickland, Sara A." w:date="2018-12-03T09:15:00Z">
        <w:r w:rsidRPr="00E9015E" w:rsidDel="00E9015E">
          <w:rPr>
            <w:rFonts w:ascii="Arial" w:hAnsi="Arial" w:cs="Arial"/>
            <w:rPrChange w:id="77" w:author="Strickland, Sara A." w:date="2018-12-03T09:15:00Z">
              <w:rPr>
                <w:rFonts w:ascii="Arial" w:hAnsi="Arial" w:cs="Arial"/>
              </w:rPr>
            </w:rPrChange>
          </w:rPr>
          <w:delText>30</w:delText>
        </w:r>
        <w:r w:rsidR="0002112C" w:rsidRPr="00E9015E" w:rsidDel="00E9015E">
          <w:rPr>
            <w:rFonts w:ascii="Arial" w:hAnsi="Arial" w:cs="Arial"/>
            <w:rPrChange w:id="78" w:author="Strickland, Sara A." w:date="2018-12-03T09:15:00Z">
              <w:rPr>
                <w:rFonts w:ascii="Arial" w:hAnsi="Arial" w:cs="Arial"/>
              </w:rPr>
            </w:rPrChange>
          </w:rPr>
          <w:delText xml:space="preserve">% of the final grade </w:delText>
        </w:r>
      </w:del>
      <w:del w:id="79" w:author="Strickland, Sara A." w:date="2018-12-03T09:09:00Z">
        <w:r w:rsidR="0002112C" w:rsidRPr="00E9015E" w:rsidDel="00BF0E30">
          <w:rPr>
            <w:rFonts w:ascii="Arial" w:hAnsi="Arial" w:cs="Arial"/>
            <w:rPrChange w:id="80" w:author="Strickland, Sara A." w:date="2018-12-03T09:15:00Z">
              <w:rPr>
                <w:rFonts w:ascii="Arial" w:hAnsi="Arial" w:cs="Arial"/>
              </w:rPr>
            </w:rPrChange>
          </w:rPr>
          <w:delText>is</w:delText>
        </w:r>
      </w:del>
      <w:del w:id="81" w:author="Strickland, Sara A." w:date="2018-12-03T09:15:00Z">
        <w:r w:rsidR="0002112C" w:rsidRPr="00E9015E" w:rsidDel="00E9015E">
          <w:rPr>
            <w:rFonts w:ascii="Arial" w:hAnsi="Arial" w:cs="Arial"/>
            <w:rPrChange w:id="82" w:author="Strickland, Sara A." w:date="2018-12-03T09:15:00Z">
              <w:rPr>
                <w:rFonts w:ascii="Arial" w:hAnsi="Arial" w:cs="Arial"/>
              </w:rPr>
            </w:rPrChange>
          </w:rPr>
          <w:delText xml:space="preserve"> calculated from </w:delText>
        </w:r>
        <w:r w:rsidR="00FE4C69" w:rsidRPr="00E9015E" w:rsidDel="00E9015E">
          <w:rPr>
            <w:rFonts w:ascii="Arial" w:hAnsi="Arial" w:cs="Arial"/>
            <w:rPrChange w:id="83" w:author="Strickland, Sara A." w:date="2018-12-03T09:15:00Z">
              <w:rPr>
                <w:rFonts w:ascii="Arial" w:hAnsi="Arial" w:cs="Arial"/>
              </w:rPr>
            </w:rPrChange>
          </w:rPr>
          <w:delText>the midterm practical exam</w:delText>
        </w:r>
      </w:del>
    </w:p>
    <w:p w14:paraId="6EB558CD" w14:textId="347119FC" w:rsidR="00FE4C69" w:rsidRPr="00E9015E" w:rsidDel="00E9015E" w:rsidRDefault="00FE4C69" w:rsidP="00FE4C69">
      <w:pPr>
        <w:pStyle w:val="ListParagraph"/>
        <w:numPr>
          <w:ilvl w:val="1"/>
          <w:numId w:val="16"/>
        </w:numPr>
        <w:ind w:left="1080"/>
        <w:rPr>
          <w:del w:id="84" w:author="Strickland, Sara A." w:date="2018-12-03T09:15:00Z"/>
          <w:rFonts w:ascii="Arial" w:hAnsi="Arial" w:cs="Arial"/>
          <w:b/>
          <w:bCs/>
          <w:sz w:val="20"/>
          <w:szCs w:val="20"/>
          <w:rPrChange w:id="85" w:author="Strickland, Sara A." w:date="2018-12-03T09:15:00Z">
            <w:rPr>
              <w:del w:id="86" w:author="Strickland, Sara A." w:date="2018-12-03T09:15:00Z"/>
              <w:rFonts w:ascii="Arial" w:hAnsi="Arial" w:cs="Arial"/>
              <w:b/>
              <w:bCs/>
              <w:sz w:val="20"/>
              <w:szCs w:val="20"/>
            </w:rPr>
          </w:rPrChange>
        </w:rPr>
      </w:pPr>
      <w:bookmarkStart w:id="87" w:name="_Hlk521504355"/>
      <w:del w:id="88" w:author="Strickland, Sara A." w:date="2018-12-03T09:15:00Z">
        <w:r w:rsidRPr="00E9015E" w:rsidDel="00E9015E">
          <w:rPr>
            <w:rFonts w:ascii="Arial" w:hAnsi="Arial" w:cs="Arial"/>
            <w:sz w:val="20"/>
            <w:szCs w:val="20"/>
            <w:rPrChange w:id="89" w:author="Strickland, Sara A." w:date="2018-12-03T09:15:00Z">
              <w:rPr>
                <w:rFonts w:ascii="Arial" w:hAnsi="Arial" w:cs="Arial"/>
                <w:sz w:val="20"/>
                <w:szCs w:val="20"/>
              </w:rPr>
            </w:rPrChange>
          </w:rPr>
          <w:delText>Questions will be fill in the blank and no word bank will be provided</w:delText>
        </w:r>
      </w:del>
    </w:p>
    <w:p w14:paraId="094151D8" w14:textId="5153A58D" w:rsidR="00FE4C69" w:rsidRPr="00E9015E" w:rsidDel="00E9015E" w:rsidRDefault="00FE4C69" w:rsidP="00FE4C69">
      <w:pPr>
        <w:pStyle w:val="ListParagraph"/>
        <w:numPr>
          <w:ilvl w:val="1"/>
          <w:numId w:val="16"/>
        </w:numPr>
        <w:ind w:left="1080"/>
        <w:rPr>
          <w:del w:id="90" w:author="Strickland, Sara A." w:date="2018-12-03T09:15:00Z"/>
          <w:rFonts w:ascii="Arial" w:hAnsi="Arial" w:cs="Arial"/>
          <w:b/>
          <w:bCs/>
          <w:sz w:val="20"/>
          <w:szCs w:val="20"/>
          <w:rPrChange w:id="91" w:author="Strickland, Sara A." w:date="2018-12-03T09:15:00Z">
            <w:rPr>
              <w:del w:id="92" w:author="Strickland, Sara A." w:date="2018-12-03T09:15:00Z"/>
              <w:rFonts w:ascii="Arial" w:hAnsi="Arial" w:cs="Arial"/>
              <w:b/>
              <w:bCs/>
              <w:sz w:val="20"/>
              <w:szCs w:val="20"/>
            </w:rPr>
          </w:rPrChange>
        </w:rPr>
      </w:pPr>
      <w:del w:id="93" w:author="Strickland, Sara A." w:date="2018-12-03T09:15:00Z">
        <w:r w:rsidRPr="00E9015E" w:rsidDel="00E9015E">
          <w:rPr>
            <w:rFonts w:ascii="Arial" w:hAnsi="Arial" w:cs="Arial"/>
            <w:sz w:val="20"/>
            <w:szCs w:val="20"/>
            <w:rPrChange w:id="94" w:author="Strickland, Sara A." w:date="2018-12-03T09:15:00Z">
              <w:rPr>
                <w:rFonts w:ascii="Arial" w:hAnsi="Arial" w:cs="Arial"/>
                <w:sz w:val="20"/>
                <w:szCs w:val="20"/>
              </w:rPr>
            </w:rPrChange>
          </w:rPr>
          <w:delText xml:space="preserve">All answers must be complete, spelled correctly and use correct terminology. </w:delText>
        </w:r>
      </w:del>
    </w:p>
    <w:bookmarkEnd w:id="87"/>
    <w:p w14:paraId="49D3E9FF" w14:textId="5F453FD2" w:rsidR="00FE4C69" w:rsidRPr="00E9015E" w:rsidDel="00E9015E" w:rsidRDefault="00FE4C69" w:rsidP="00FE4C69">
      <w:pPr>
        <w:numPr>
          <w:ilvl w:val="0"/>
          <w:numId w:val="16"/>
        </w:numPr>
        <w:overflowPunct/>
        <w:autoSpaceDE/>
        <w:adjustRightInd/>
        <w:textAlignment w:val="auto"/>
        <w:rPr>
          <w:del w:id="95" w:author="Strickland, Sara A." w:date="2018-12-03T09:15:00Z"/>
          <w:rFonts w:ascii="Arial" w:hAnsi="Arial" w:cs="Arial"/>
          <w:rPrChange w:id="96" w:author="Strickland, Sara A." w:date="2018-12-03T09:15:00Z">
            <w:rPr>
              <w:del w:id="97" w:author="Strickland, Sara A." w:date="2018-12-03T09:15:00Z"/>
              <w:rFonts w:ascii="Arial" w:hAnsi="Arial" w:cs="Arial"/>
            </w:rPr>
          </w:rPrChange>
        </w:rPr>
      </w:pPr>
      <w:del w:id="98" w:author="Strickland, Sara A." w:date="2018-12-03T09:15:00Z">
        <w:r w:rsidRPr="00E9015E" w:rsidDel="00E9015E">
          <w:rPr>
            <w:rFonts w:ascii="Arial" w:hAnsi="Arial" w:cs="Arial"/>
            <w:rPrChange w:id="99" w:author="Strickland, Sara A." w:date="2018-12-03T09:15:00Z">
              <w:rPr>
                <w:rFonts w:ascii="Arial" w:hAnsi="Arial" w:cs="Arial"/>
              </w:rPr>
            </w:rPrChange>
          </w:rPr>
          <w:delText xml:space="preserve">30% of the final grade </w:delText>
        </w:r>
      </w:del>
      <w:del w:id="100" w:author="Strickland, Sara A." w:date="2018-12-03T09:09:00Z">
        <w:r w:rsidRPr="00E9015E" w:rsidDel="00BF0E30">
          <w:rPr>
            <w:rFonts w:ascii="Arial" w:hAnsi="Arial" w:cs="Arial"/>
            <w:rPrChange w:id="101" w:author="Strickland, Sara A." w:date="2018-12-03T09:15:00Z">
              <w:rPr>
                <w:rFonts w:ascii="Arial" w:hAnsi="Arial" w:cs="Arial"/>
              </w:rPr>
            </w:rPrChange>
          </w:rPr>
          <w:delText>is</w:delText>
        </w:r>
      </w:del>
      <w:del w:id="102" w:author="Strickland, Sara A." w:date="2018-12-03T09:15:00Z">
        <w:r w:rsidRPr="00E9015E" w:rsidDel="00E9015E">
          <w:rPr>
            <w:rFonts w:ascii="Arial" w:hAnsi="Arial" w:cs="Arial"/>
            <w:rPrChange w:id="103" w:author="Strickland, Sara A." w:date="2018-12-03T09:15:00Z">
              <w:rPr>
                <w:rFonts w:ascii="Arial" w:hAnsi="Arial" w:cs="Arial"/>
              </w:rPr>
            </w:rPrChange>
          </w:rPr>
          <w:delText xml:space="preserve"> calculated from the </w:delText>
        </w:r>
      </w:del>
      <w:del w:id="104" w:author="Strickland, Sara A." w:date="2018-12-03T09:13:00Z">
        <w:r w:rsidRPr="00E9015E" w:rsidDel="00205CE5">
          <w:rPr>
            <w:rFonts w:ascii="Arial" w:hAnsi="Arial" w:cs="Arial"/>
            <w:rPrChange w:id="105" w:author="Strickland, Sara A." w:date="2018-12-03T09:15:00Z">
              <w:rPr>
                <w:rFonts w:ascii="Arial" w:hAnsi="Arial" w:cs="Arial"/>
              </w:rPr>
            </w:rPrChange>
          </w:rPr>
          <w:delText xml:space="preserve">midterm </w:delText>
        </w:r>
      </w:del>
      <w:del w:id="106" w:author="Strickland, Sara A." w:date="2018-12-03T09:15:00Z">
        <w:r w:rsidRPr="00E9015E" w:rsidDel="00E9015E">
          <w:rPr>
            <w:rFonts w:ascii="Arial" w:hAnsi="Arial" w:cs="Arial"/>
            <w:rPrChange w:id="107" w:author="Strickland, Sara A." w:date="2018-12-03T09:15:00Z">
              <w:rPr>
                <w:rFonts w:ascii="Arial" w:hAnsi="Arial" w:cs="Arial"/>
              </w:rPr>
            </w:rPrChange>
          </w:rPr>
          <w:delText>practical exam</w:delText>
        </w:r>
      </w:del>
    </w:p>
    <w:p w14:paraId="61C4BB65" w14:textId="12EE59E1" w:rsidR="00FE4C69" w:rsidRPr="00E9015E" w:rsidDel="00E9015E" w:rsidRDefault="00FE4C69" w:rsidP="00FE4C69">
      <w:pPr>
        <w:pStyle w:val="ListParagraph"/>
        <w:numPr>
          <w:ilvl w:val="1"/>
          <w:numId w:val="16"/>
        </w:numPr>
        <w:ind w:left="1080"/>
        <w:rPr>
          <w:del w:id="108" w:author="Strickland, Sara A." w:date="2018-12-03T09:15:00Z"/>
          <w:rFonts w:ascii="Arial" w:hAnsi="Arial" w:cs="Arial"/>
          <w:b/>
          <w:bCs/>
          <w:sz w:val="20"/>
          <w:szCs w:val="20"/>
          <w:rPrChange w:id="109" w:author="Strickland, Sara A." w:date="2018-12-03T09:15:00Z">
            <w:rPr>
              <w:del w:id="110" w:author="Strickland, Sara A." w:date="2018-12-03T09:15:00Z"/>
              <w:rFonts w:ascii="Arial" w:hAnsi="Arial" w:cs="Arial"/>
              <w:b/>
              <w:bCs/>
              <w:sz w:val="20"/>
              <w:szCs w:val="20"/>
            </w:rPr>
          </w:rPrChange>
        </w:rPr>
      </w:pPr>
      <w:del w:id="111" w:author="Strickland, Sara A." w:date="2018-12-03T09:15:00Z">
        <w:r w:rsidRPr="00E9015E" w:rsidDel="00E9015E">
          <w:rPr>
            <w:rFonts w:ascii="Arial" w:hAnsi="Arial" w:cs="Arial"/>
            <w:sz w:val="20"/>
            <w:szCs w:val="20"/>
            <w:rPrChange w:id="112" w:author="Strickland, Sara A." w:date="2018-12-03T09:15:00Z">
              <w:rPr>
                <w:rFonts w:ascii="Arial" w:hAnsi="Arial" w:cs="Arial"/>
                <w:sz w:val="20"/>
                <w:szCs w:val="20"/>
              </w:rPr>
            </w:rPrChange>
          </w:rPr>
          <w:delText>Questions will be fill in the blank and no word bank will be provided</w:delText>
        </w:r>
      </w:del>
    </w:p>
    <w:p w14:paraId="584BF6DA" w14:textId="1A7ED1B9" w:rsidR="0002112C" w:rsidRPr="00E9015E" w:rsidDel="00E9015E" w:rsidRDefault="00FE4C69" w:rsidP="00FE4C69">
      <w:pPr>
        <w:numPr>
          <w:ilvl w:val="1"/>
          <w:numId w:val="18"/>
        </w:numPr>
        <w:overflowPunct/>
        <w:autoSpaceDE/>
        <w:adjustRightInd/>
        <w:ind w:left="1080"/>
        <w:contextualSpacing/>
        <w:textAlignment w:val="auto"/>
        <w:rPr>
          <w:del w:id="113" w:author="Strickland, Sara A." w:date="2018-12-03T09:15:00Z"/>
          <w:rFonts w:ascii="Arial" w:hAnsi="Arial" w:cs="Arial"/>
          <w:rPrChange w:id="114" w:author="Strickland, Sara A." w:date="2018-12-03T09:15:00Z">
            <w:rPr>
              <w:del w:id="115" w:author="Strickland, Sara A." w:date="2018-12-03T09:15:00Z"/>
              <w:rFonts w:ascii="Arial" w:hAnsi="Arial" w:cs="Arial"/>
            </w:rPr>
          </w:rPrChange>
        </w:rPr>
      </w:pPr>
      <w:del w:id="116" w:author="Strickland, Sara A." w:date="2018-12-03T09:15:00Z">
        <w:r w:rsidRPr="00E9015E" w:rsidDel="00E9015E">
          <w:rPr>
            <w:rFonts w:ascii="Arial" w:hAnsi="Arial" w:cs="Arial"/>
            <w:rPrChange w:id="117" w:author="Strickland, Sara A." w:date="2018-12-03T09:15:00Z">
              <w:rPr>
                <w:rFonts w:ascii="Arial" w:hAnsi="Arial" w:cs="Arial"/>
              </w:rPr>
            </w:rPrChange>
          </w:rPr>
          <w:delText xml:space="preserve">All answers must be complete, spelled correctly and use correct terminology. </w:delText>
        </w:r>
      </w:del>
    </w:p>
    <w:bookmarkEnd w:id="52"/>
    <w:p w14:paraId="6D45AB27" w14:textId="12037141" w:rsidR="00E12A57" w:rsidRPr="00E9015E" w:rsidDel="00C31436" w:rsidRDefault="00E12A57" w:rsidP="00E12A57">
      <w:pPr>
        <w:keepNext/>
        <w:keepLines/>
        <w:jc w:val="both"/>
        <w:outlineLvl w:val="2"/>
        <w:rPr>
          <w:del w:id="118" w:author="Strickland, Sara A." w:date="2018-12-03T09:17:00Z"/>
          <w:rFonts w:ascii="Arial" w:eastAsiaTheme="majorEastAsia" w:hAnsi="Arial" w:cs="Arial"/>
          <w:rPrChange w:id="119" w:author="Strickland, Sara A." w:date="2018-12-03T09:15:00Z">
            <w:rPr>
              <w:del w:id="120" w:author="Strickland, Sara A." w:date="2018-12-03T09:17:00Z"/>
              <w:rFonts w:ascii="Arial" w:eastAsiaTheme="majorEastAsia" w:hAnsi="Arial" w:cs="Arial"/>
            </w:rPr>
          </w:rPrChange>
        </w:rPr>
      </w:pPr>
    </w:p>
    <w:p w14:paraId="24C3E670" w14:textId="241D490A" w:rsidR="00E12A57" w:rsidDel="00C31436" w:rsidRDefault="00E12A57" w:rsidP="00E12A57">
      <w:pPr>
        <w:keepNext/>
        <w:keepLines/>
        <w:ind w:left="180"/>
        <w:jc w:val="both"/>
        <w:outlineLvl w:val="1"/>
        <w:rPr>
          <w:del w:id="121" w:author="Strickland, Sara A." w:date="2018-12-03T09:17:00Z"/>
          <w:rFonts w:ascii="Arial" w:eastAsiaTheme="majorEastAsia" w:hAnsi="Arial" w:cs="Arial"/>
        </w:rPr>
      </w:pPr>
      <w:del w:id="122" w:author="Strickland, Sara A." w:date="2018-12-03T09:17:00Z">
        <w:r w:rsidDel="00C31436">
          <w:rPr>
            <w:rFonts w:ascii="Arial" w:eastAsiaTheme="majorEastAsia" w:hAnsi="Arial" w:cs="Arial"/>
          </w:rPr>
          <w:delText xml:space="preserve">Examination Policy:  </w:delText>
        </w:r>
      </w:del>
    </w:p>
    <w:p w14:paraId="0A6C267D" w14:textId="77777777" w:rsidR="00E12A57" w:rsidRDefault="00E12A57" w:rsidP="00E12A57">
      <w:pPr>
        <w:numPr>
          <w:ilvl w:val="0"/>
          <w:numId w:val="20"/>
        </w:numPr>
        <w:ind w:left="720"/>
        <w:jc w:val="both"/>
        <w:textAlignment w:val="auto"/>
        <w:rPr>
          <w:rFonts w:ascii="Arial" w:hAnsi="Arial" w:cs="Arial"/>
        </w:rPr>
      </w:pPr>
      <w:r>
        <w:rPr>
          <w:rFonts w:ascii="Arial" w:hAnsi="Arial" w:cs="Arial"/>
        </w:rPr>
        <w:t xml:space="preserve">You are not allowed to wear hats, jackets, pull up hoods or sunglasses during exams. </w:t>
      </w:r>
    </w:p>
    <w:p w14:paraId="720D4E0B" w14:textId="77777777" w:rsidR="00E12A57" w:rsidRDefault="00E12A57" w:rsidP="00E12A57">
      <w:pPr>
        <w:numPr>
          <w:ilvl w:val="0"/>
          <w:numId w:val="20"/>
        </w:numPr>
        <w:ind w:left="720"/>
        <w:jc w:val="both"/>
        <w:textAlignment w:val="auto"/>
        <w:rPr>
          <w:rFonts w:ascii="Arial" w:hAnsi="Arial" w:cs="Arial"/>
        </w:rPr>
      </w:pPr>
      <w:r>
        <w:rPr>
          <w:rFonts w:ascii="Arial" w:hAnsi="Arial" w:cs="Arial"/>
        </w:rPr>
        <w:t>All material must be put away and electronic devices turned off and stored in a bag or given to the instructor before exams begin. Electronic devices including but not limited to phones, smart watches and recording devices cannot be on you during the exam.</w:t>
      </w:r>
    </w:p>
    <w:p w14:paraId="0377E486" w14:textId="77777777" w:rsidR="00E12A57" w:rsidRDefault="00E12A57" w:rsidP="00E12A57">
      <w:pPr>
        <w:numPr>
          <w:ilvl w:val="0"/>
          <w:numId w:val="20"/>
        </w:numPr>
        <w:ind w:left="720"/>
        <w:jc w:val="both"/>
        <w:textAlignment w:val="auto"/>
        <w:rPr>
          <w:rFonts w:ascii="Arial" w:hAnsi="Arial" w:cs="Arial"/>
        </w:rPr>
      </w:pPr>
      <w:r>
        <w:rPr>
          <w:rFonts w:ascii="Arial" w:hAnsi="Arial" w:cs="Arial"/>
        </w:rPr>
        <w:t>Students leaving the classroom during a quiz or exam may be barred from completing the assessment.  The student should always ask permission before leaving.</w:t>
      </w:r>
    </w:p>
    <w:p w14:paraId="2986AB25" w14:textId="77777777" w:rsidR="00E12A57" w:rsidRDefault="00E12A57" w:rsidP="00E12A57">
      <w:pPr>
        <w:numPr>
          <w:ilvl w:val="0"/>
          <w:numId w:val="20"/>
        </w:numPr>
        <w:ind w:left="720"/>
        <w:jc w:val="both"/>
        <w:textAlignment w:val="auto"/>
        <w:rPr>
          <w:rFonts w:ascii="Arial" w:hAnsi="Arial" w:cs="Arial"/>
        </w:rPr>
      </w:pPr>
      <w:r>
        <w:rPr>
          <w:rFonts w:ascii="Arial" w:hAnsi="Arial" w:cs="Arial"/>
        </w:rPr>
        <w:t>Academic dishonesty including but not limited to cheating, plagiarism or collusion may result in disciplinary action, including dismissal.</w:t>
      </w:r>
    </w:p>
    <w:p w14:paraId="2E606257" w14:textId="77777777" w:rsidR="00E12A57" w:rsidRDefault="00E12A57" w:rsidP="00E12A57">
      <w:pPr>
        <w:numPr>
          <w:ilvl w:val="0"/>
          <w:numId w:val="21"/>
        </w:numPr>
        <w:overflowPunct/>
        <w:autoSpaceDE/>
        <w:adjustRightInd/>
        <w:ind w:left="720"/>
        <w:jc w:val="both"/>
        <w:textAlignment w:val="auto"/>
        <w:rPr>
          <w:rFonts w:ascii="Arial" w:hAnsi="Arial" w:cs="Arial"/>
        </w:rPr>
      </w:pPr>
      <w:r>
        <w:rPr>
          <w:rFonts w:ascii="Arial" w:hAnsi="Arial" w:cs="Arial"/>
        </w:rPr>
        <w:t>Grades will be posted on canvas following exams.</w:t>
      </w:r>
    </w:p>
    <w:p w14:paraId="42A96A6A" w14:textId="77777777" w:rsidR="00E12A57" w:rsidRDefault="00E12A57" w:rsidP="00E12A57">
      <w:pPr>
        <w:numPr>
          <w:ilvl w:val="0"/>
          <w:numId w:val="21"/>
        </w:numPr>
        <w:overflowPunct/>
        <w:autoSpaceDE/>
        <w:adjustRightInd/>
        <w:ind w:left="720"/>
        <w:jc w:val="both"/>
        <w:textAlignment w:val="auto"/>
        <w:rPr>
          <w:rFonts w:ascii="Arial" w:hAnsi="Arial" w:cs="Arial"/>
        </w:rPr>
      </w:pPr>
      <w:r>
        <w:rPr>
          <w:rFonts w:ascii="Arial" w:hAnsi="Arial" w:cs="Arial"/>
        </w:rPr>
        <w:t>Instructors cannot give out grades over the phone or by e-mail.</w:t>
      </w:r>
    </w:p>
    <w:p w14:paraId="786430EE" w14:textId="77777777" w:rsidR="00E12A57" w:rsidRDefault="00E12A57" w:rsidP="00E12A57">
      <w:pPr>
        <w:numPr>
          <w:ilvl w:val="0"/>
          <w:numId w:val="21"/>
        </w:numPr>
        <w:overflowPunct/>
        <w:autoSpaceDE/>
        <w:adjustRightInd/>
        <w:ind w:left="720"/>
        <w:jc w:val="both"/>
        <w:textAlignment w:val="auto"/>
        <w:rPr>
          <w:rFonts w:ascii="Arial" w:hAnsi="Arial" w:cs="Arial"/>
        </w:rPr>
      </w:pPr>
      <w:r>
        <w:rPr>
          <w:rFonts w:ascii="Arial" w:hAnsi="Arial" w:cs="Arial"/>
        </w:rPr>
        <w:t xml:space="preserve">If you are not present on the day grades are discussed following an exam, you will need to </w:t>
      </w:r>
      <w:proofErr w:type="gramStart"/>
      <w:r>
        <w:rPr>
          <w:rFonts w:ascii="Arial" w:hAnsi="Arial" w:cs="Arial"/>
        </w:rPr>
        <w:t>make arrangements</w:t>
      </w:r>
      <w:proofErr w:type="gramEnd"/>
      <w:r>
        <w:rPr>
          <w:rFonts w:ascii="Arial" w:hAnsi="Arial" w:cs="Arial"/>
        </w:rPr>
        <w:t xml:space="preserve"> to stop by your instructor’s office during office hours</w:t>
      </w:r>
    </w:p>
    <w:p w14:paraId="36B62527" w14:textId="77777777" w:rsidR="00E12A57" w:rsidRDefault="00E12A57" w:rsidP="00E12A57">
      <w:pPr>
        <w:numPr>
          <w:ilvl w:val="0"/>
          <w:numId w:val="21"/>
        </w:numPr>
        <w:overflowPunct/>
        <w:autoSpaceDE/>
        <w:adjustRightInd/>
        <w:ind w:left="720"/>
        <w:jc w:val="both"/>
        <w:textAlignment w:val="auto"/>
        <w:rPr>
          <w:rFonts w:ascii="Arial" w:hAnsi="Arial" w:cs="Arial"/>
        </w:rPr>
      </w:pPr>
      <w:r>
        <w:rPr>
          <w:rFonts w:ascii="Arial" w:hAnsi="Arial" w:cs="Arial"/>
        </w:rPr>
        <w:t xml:space="preserve">Graded material is kept by the instructor.  Any graded material that you may have, do not discard it until you have received your final grade for the course.  If a mistake is made on your grade, if the instructor loses grades, or some other unforeseen event takes place you may need the graded material for proof of your grade.  These events are very </w:t>
      </w:r>
      <w:proofErr w:type="gramStart"/>
      <w:r>
        <w:rPr>
          <w:rFonts w:ascii="Arial" w:hAnsi="Arial" w:cs="Arial"/>
        </w:rPr>
        <w:t>rare</w:t>
      </w:r>
      <w:proofErr w:type="gramEnd"/>
      <w:r>
        <w:rPr>
          <w:rFonts w:ascii="Arial" w:hAnsi="Arial" w:cs="Arial"/>
        </w:rPr>
        <w:t xml:space="preserve"> but it is best to keep track of your grades.</w:t>
      </w:r>
    </w:p>
    <w:p w14:paraId="04BC2B67" w14:textId="77777777" w:rsidR="00E12A57" w:rsidRDefault="00E12A57" w:rsidP="00E12A57">
      <w:pPr>
        <w:numPr>
          <w:ilvl w:val="0"/>
          <w:numId w:val="21"/>
        </w:numPr>
        <w:overflowPunct/>
        <w:autoSpaceDE/>
        <w:adjustRightInd/>
        <w:ind w:left="720"/>
        <w:contextualSpacing/>
        <w:jc w:val="both"/>
        <w:textAlignment w:val="auto"/>
        <w:rPr>
          <w:rFonts w:ascii="Arial" w:hAnsi="Arial" w:cs="Arial"/>
        </w:rPr>
      </w:pPr>
      <w:r>
        <w:rPr>
          <w:rFonts w:ascii="Arial" w:hAnsi="Arial" w:cs="Arial"/>
        </w:rPr>
        <w:t>If you feel like there has been a mistake with your grade, the first step is to discuss it with your instructor.</w:t>
      </w:r>
    </w:p>
    <w:p w14:paraId="41D9C6EA" w14:textId="77777777" w:rsidR="00E12A57" w:rsidRDefault="00E12A57" w:rsidP="00E12A57">
      <w:pPr>
        <w:numPr>
          <w:ilvl w:val="0"/>
          <w:numId w:val="21"/>
        </w:numPr>
        <w:overflowPunct/>
        <w:autoSpaceDE/>
        <w:adjustRightInd/>
        <w:ind w:left="720"/>
        <w:contextualSpacing/>
        <w:jc w:val="both"/>
        <w:textAlignment w:val="auto"/>
        <w:rPr>
          <w:rFonts w:ascii="Arial" w:hAnsi="Arial" w:cs="Arial"/>
        </w:rPr>
      </w:pPr>
      <w:r>
        <w:rPr>
          <w:rFonts w:ascii="Arial" w:hAnsi="Arial" w:cs="Arial"/>
        </w:rPr>
        <w:t>Only final grades may be challenged or appealed.  The challenged procedure must be completed before any appeal process is initiated.  The procedure for challenging a final grade can be found in the Delgado Community College Catalog under Academic Policies.</w:t>
      </w:r>
    </w:p>
    <w:p w14:paraId="5AB0D732" w14:textId="77777777" w:rsidR="00E12A57" w:rsidRDefault="00E12A57" w:rsidP="00E12A57">
      <w:pPr>
        <w:jc w:val="both"/>
        <w:rPr>
          <w:rFonts w:ascii="Arial" w:hAnsi="Arial" w:cs="Arial"/>
        </w:rPr>
      </w:pPr>
    </w:p>
    <w:p w14:paraId="4D3C9159" w14:textId="77777777" w:rsidR="00E12A57" w:rsidRDefault="00E12A57" w:rsidP="00E12A57">
      <w:pPr>
        <w:pStyle w:val="Heading3"/>
        <w:spacing w:before="0"/>
        <w:ind w:left="180"/>
        <w:jc w:val="both"/>
        <w:rPr>
          <w:rStyle w:val="Heading3Char"/>
          <w:rFonts w:ascii="Arial" w:hAnsi="Arial" w:cs="Arial"/>
          <w:color w:val="auto"/>
          <w:sz w:val="20"/>
          <w:szCs w:val="20"/>
        </w:rPr>
      </w:pPr>
      <w:r>
        <w:rPr>
          <w:rStyle w:val="Heading3Char"/>
          <w:rFonts w:ascii="Arial" w:hAnsi="Arial" w:cs="Arial"/>
          <w:color w:val="auto"/>
          <w:sz w:val="20"/>
          <w:szCs w:val="20"/>
        </w:rPr>
        <w:t>Grading Scale:</w:t>
      </w:r>
    </w:p>
    <w:p w14:paraId="27A0EAA9" w14:textId="77777777" w:rsidR="00E12A57" w:rsidRPr="00E12A57" w:rsidRDefault="00E12A57" w:rsidP="00E12A57">
      <w:pPr>
        <w:ind w:left="360"/>
        <w:jc w:val="both"/>
      </w:pPr>
      <w:r w:rsidRPr="00E12A57">
        <w:rPr>
          <w:rStyle w:val="Heading3Char"/>
          <w:rFonts w:ascii="Arial" w:hAnsi="Arial" w:cs="Arial"/>
          <w:color w:val="auto"/>
          <w:sz w:val="20"/>
          <w:szCs w:val="20"/>
        </w:rPr>
        <w:t>Grading is based on a standard 10-point scale</w:t>
      </w:r>
      <w:r w:rsidRPr="00E12A57">
        <w:rPr>
          <w:rFonts w:ascii="Arial" w:hAnsi="Arial" w:cs="Arial"/>
        </w:rPr>
        <w:t>:</w:t>
      </w:r>
    </w:p>
    <w:tbl>
      <w:tblPr>
        <w:tblStyle w:val="TableGrid"/>
        <w:tblW w:w="0" w:type="auto"/>
        <w:tblInd w:w="715" w:type="dxa"/>
        <w:tblLook w:val="04A0" w:firstRow="1" w:lastRow="0" w:firstColumn="1" w:lastColumn="0" w:noHBand="0" w:noVBand="1"/>
        <w:tblCaption w:val="10-Point Grading Scale"/>
        <w:tblDescription w:val="10-Point Grading Scale"/>
      </w:tblPr>
      <w:tblGrid>
        <w:gridCol w:w="3600"/>
        <w:gridCol w:w="1440"/>
      </w:tblGrid>
      <w:tr w:rsidR="00E12A57" w14:paraId="760851F4" w14:textId="77777777" w:rsidTr="00E12A57">
        <w:trPr>
          <w:tblHeader/>
        </w:trPr>
        <w:tc>
          <w:tcPr>
            <w:tcW w:w="3600" w:type="dxa"/>
            <w:tcBorders>
              <w:top w:val="single" w:sz="4" w:space="0" w:color="auto"/>
              <w:left w:val="single" w:sz="4" w:space="0" w:color="auto"/>
              <w:bottom w:val="single" w:sz="4" w:space="0" w:color="auto"/>
              <w:right w:val="single" w:sz="4" w:space="0" w:color="auto"/>
            </w:tcBorders>
            <w:hideMark/>
          </w:tcPr>
          <w:p w14:paraId="63571B60" w14:textId="77777777" w:rsidR="00E12A57" w:rsidRDefault="00E12A57">
            <w:pPr>
              <w:jc w:val="both"/>
              <w:rPr>
                <w:rFonts w:ascii="Arial" w:hAnsi="Arial" w:cs="Arial"/>
                <w:b/>
              </w:rPr>
            </w:pPr>
            <w:r>
              <w:rPr>
                <w:rFonts w:ascii="Arial" w:hAnsi="Arial" w:cs="Arial"/>
                <w:b/>
              </w:rPr>
              <w:t>Grading Scale</w:t>
            </w:r>
          </w:p>
        </w:tc>
        <w:tc>
          <w:tcPr>
            <w:tcW w:w="1440" w:type="dxa"/>
            <w:tcBorders>
              <w:top w:val="single" w:sz="4" w:space="0" w:color="auto"/>
              <w:left w:val="single" w:sz="4" w:space="0" w:color="auto"/>
              <w:bottom w:val="single" w:sz="4" w:space="0" w:color="auto"/>
              <w:right w:val="single" w:sz="4" w:space="0" w:color="auto"/>
            </w:tcBorders>
            <w:hideMark/>
          </w:tcPr>
          <w:p w14:paraId="1FC224BE" w14:textId="77777777" w:rsidR="00E12A57" w:rsidRDefault="00E12A57">
            <w:pPr>
              <w:jc w:val="both"/>
              <w:rPr>
                <w:rFonts w:ascii="Arial" w:hAnsi="Arial" w:cs="Arial"/>
                <w:b/>
              </w:rPr>
            </w:pPr>
            <w:r>
              <w:rPr>
                <w:rFonts w:ascii="Arial" w:hAnsi="Arial" w:cs="Arial"/>
                <w:b/>
              </w:rPr>
              <w:t>Letter Grade</w:t>
            </w:r>
          </w:p>
        </w:tc>
      </w:tr>
      <w:tr w:rsidR="00E12A57" w14:paraId="40B25D37" w14:textId="77777777" w:rsidTr="00E12A57">
        <w:trPr>
          <w:tblHeader/>
        </w:trPr>
        <w:tc>
          <w:tcPr>
            <w:tcW w:w="3600" w:type="dxa"/>
            <w:tcBorders>
              <w:top w:val="single" w:sz="4" w:space="0" w:color="auto"/>
              <w:left w:val="single" w:sz="4" w:space="0" w:color="auto"/>
              <w:bottom w:val="single" w:sz="4" w:space="0" w:color="auto"/>
              <w:right w:val="single" w:sz="4" w:space="0" w:color="auto"/>
            </w:tcBorders>
            <w:hideMark/>
          </w:tcPr>
          <w:p w14:paraId="383D020A" w14:textId="77777777" w:rsidR="00E12A57" w:rsidRDefault="00E12A57">
            <w:pPr>
              <w:jc w:val="both"/>
              <w:rPr>
                <w:rFonts w:ascii="Arial" w:hAnsi="Arial" w:cs="Arial"/>
              </w:rPr>
            </w:pPr>
            <w:r>
              <w:rPr>
                <w:rFonts w:ascii="Arial" w:hAnsi="Arial" w:cs="Arial"/>
              </w:rPr>
              <w:t>90% -100%</w:t>
            </w:r>
          </w:p>
        </w:tc>
        <w:tc>
          <w:tcPr>
            <w:tcW w:w="1440" w:type="dxa"/>
            <w:tcBorders>
              <w:top w:val="single" w:sz="4" w:space="0" w:color="auto"/>
              <w:left w:val="single" w:sz="4" w:space="0" w:color="auto"/>
              <w:bottom w:val="single" w:sz="4" w:space="0" w:color="auto"/>
              <w:right w:val="single" w:sz="4" w:space="0" w:color="auto"/>
            </w:tcBorders>
            <w:hideMark/>
          </w:tcPr>
          <w:p w14:paraId="178411FA" w14:textId="77777777" w:rsidR="00E12A57" w:rsidRDefault="00E12A57">
            <w:pPr>
              <w:jc w:val="both"/>
              <w:rPr>
                <w:rFonts w:ascii="Arial" w:hAnsi="Arial" w:cs="Arial"/>
              </w:rPr>
            </w:pPr>
            <w:r>
              <w:rPr>
                <w:rFonts w:ascii="Arial" w:hAnsi="Arial" w:cs="Arial"/>
              </w:rPr>
              <w:t>A</w:t>
            </w:r>
          </w:p>
        </w:tc>
      </w:tr>
      <w:tr w:rsidR="00E12A57" w14:paraId="760D101A" w14:textId="77777777" w:rsidTr="00E12A57">
        <w:trPr>
          <w:tblHeader/>
        </w:trPr>
        <w:tc>
          <w:tcPr>
            <w:tcW w:w="3600" w:type="dxa"/>
            <w:tcBorders>
              <w:top w:val="single" w:sz="4" w:space="0" w:color="auto"/>
              <w:left w:val="single" w:sz="4" w:space="0" w:color="auto"/>
              <w:bottom w:val="single" w:sz="4" w:space="0" w:color="auto"/>
              <w:right w:val="single" w:sz="4" w:space="0" w:color="auto"/>
            </w:tcBorders>
            <w:hideMark/>
          </w:tcPr>
          <w:p w14:paraId="15AEE611" w14:textId="77777777" w:rsidR="00E12A57" w:rsidRDefault="00E12A57">
            <w:pPr>
              <w:jc w:val="both"/>
              <w:rPr>
                <w:rFonts w:ascii="Arial" w:hAnsi="Arial" w:cs="Arial"/>
              </w:rPr>
            </w:pPr>
            <w:r>
              <w:rPr>
                <w:rFonts w:ascii="Arial" w:hAnsi="Arial" w:cs="Arial"/>
              </w:rPr>
              <w:t>80% to Below 90%</w:t>
            </w:r>
          </w:p>
        </w:tc>
        <w:tc>
          <w:tcPr>
            <w:tcW w:w="1440" w:type="dxa"/>
            <w:tcBorders>
              <w:top w:val="single" w:sz="4" w:space="0" w:color="auto"/>
              <w:left w:val="single" w:sz="4" w:space="0" w:color="auto"/>
              <w:bottom w:val="single" w:sz="4" w:space="0" w:color="auto"/>
              <w:right w:val="single" w:sz="4" w:space="0" w:color="auto"/>
            </w:tcBorders>
            <w:hideMark/>
          </w:tcPr>
          <w:p w14:paraId="71BCE0E8" w14:textId="77777777" w:rsidR="00E12A57" w:rsidRDefault="00E12A57">
            <w:pPr>
              <w:jc w:val="both"/>
              <w:rPr>
                <w:rFonts w:ascii="Arial" w:hAnsi="Arial" w:cs="Arial"/>
              </w:rPr>
            </w:pPr>
            <w:r>
              <w:rPr>
                <w:rFonts w:ascii="Arial" w:hAnsi="Arial" w:cs="Arial"/>
              </w:rPr>
              <w:t>B</w:t>
            </w:r>
          </w:p>
        </w:tc>
      </w:tr>
      <w:tr w:rsidR="00E12A57" w14:paraId="3857E4B5" w14:textId="77777777" w:rsidTr="00E12A57">
        <w:trPr>
          <w:tblHeader/>
        </w:trPr>
        <w:tc>
          <w:tcPr>
            <w:tcW w:w="3600" w:type="dxa"/>
            <w:tcBorders>
              <w:top w:val="single" w:sz="4" w:space="0" w:color="auto"/>
              <w:left w:val="single" w:sz="4" w:space="0" w:color="auto"/>
              <w:bottom w:val="single" w:sz="4" w:space="0" w:color="auto"/>
              <w:right w:val="single" w:sz="4" w:space="0" w:color="auto"/>
            </w:tcBorders>
            <w:hideMark/>
          </w:tcPr>
          <w:p w14:paraId="6E2F9DF8" w14:textId="77777777" w:rsidR="00E12A57" w:rsidRDefault="00E12A57">
            <w:pPr>
              <w:jc w:val="both"/>
              <w:rPr>
                <w:rFonts w:ascii="Arial" w:hAnsi="Arial" w:cs="Arial"/>
              </w:rPr>
            </w:pPr>
            <w:r>
              <w:rPr>
                <w:rFonts w:ascii="Arial" w:hAnsi="Arial" w:cs="Arial"/>
              </w:rPr>
              <w:t>70% to below 80%</w:t>
            </w:r>
          </w:p>
        </w:tc>
        <w:tc>
          <w:tcPr>
            <w:tcW w:w="1440" w:type="dxa"/>
            <w:tcBorders>
              <w:top w:val="single" w:sz="4" w:space="0" w:color="auto"/>
              <w:left w:val="single" w:sz="4" w:space="0" w:color="auto"/>
              <w:bottom w:val="single" w:sz="4" w:space="0" w:color="auto"/>
              <w:right w:val="single" w:sz="4" w:space="0" w:color="auto"/>
            </w:tcBorders>
            <w:hideMark/>
          </w:tcPr>
          <w:p w14:paraId="33CC1BEB" w14:textId="77777777" w:rsidR="00E12A57" w:rsidRDefault="00E12A57">
            <w:pPr>
              <w:jc w:val="both"/>
              <w:rPr>
                <w:rFonts w:ascii="Arial" w:hAnsi="Arial" w:cs="Arial"/>
              </w:rPr>
            </w:pPr>
            <w:r>
              <w:rPr>
                <w:rFonts w:ascii="Arial" w:hAnsi="Arial" w:cs="Arial"/>
              </w:rPr>
              <w:t>C</w:t>
            </w:r>
          </w:p>
        </w:tc>
      </w:tr>
      <w:tr w:rsidR="00E12A57" w14:paraId="317398D2" w14:textId="77777777" w:rsidTr="00E12A57">
        <w:trPr>
          <w:tblHeader/>
        </w:trPr>
        <w:tc>
          <w:tcPr>
            <w:tcW w:w="3600" w:type="dxa"/>
            <w:tcBorders>
              <w:top w:val="single" w:sz="4" w:space="0" w:color="auto"/>
              <w:left w:val="single" w:sz="4" w:space="0" w:color="auto"/>
              <w:bottom w:val="single" w:sz="4" w:space="0" w:color="auto"/>
              <w:right w:val="single" w:sz="4" w:space="0" w:color="auto"/>
            </w:tcBorders>
            <w:hideMark/>
          </w:tcPr>
          <w:p w14:paraId="1EEDC188" w14:textId="77777777" w:rsidR="00E12A57" w:rsidRDefault="00E12A57">
            <w:pPr>
              <w:jc w:val="both"/>
              <w:rPr>
                <w:rFonts w:ascii="Arial" w:hAnsi="Arial" w:cs="Arial"/>
              </w:rPr>
            </w:pPr>
            <w:r>
              <w:rPr>
                <w:rFonts w:ascii="Arial" w:hAnsi="Arial" w:cs="Arial"/>
              </w:rPr>
              <w:t>60% to below 70%</w:t>
            </w:r>
          </w:p>
        </w:tc>
        <w:tc>
          <w:tcPr>
            <w:tcW w:w="1440" w:type="dxa"/>
            <w:tcBorders>
              <w:top w:val="single" w:sz="4" w:space="0" w:color="auto"/>
              <w:left w:val="single" w:sz="4" w:space="0" w:color="auto"/>
              <w:bottom w:val="single" w:sz="4" w:space="0" w:color="auto"/>
              <w:right w:val="single" w:sz="4" w:space="0" w:color="auto"/>
            </w:tcBorders>
            <w:hideMark/>
          </w:tcPr>
          <w:p w14:paraId="222646B7" w14:textId="77777777" w:rsidR="00E12A57" w:rsidRDefault="00E12A57">
            <w:pPr>
              <w:jc w:val="both"/>
              <w:rPr>
                <w:rFonts w:ascii="Arial" w:hAnsi="Arial" w:cs="Arial"/>
              </w:rPr>
            </w:pPr>
            <w:r>
              <w:rPr>
                <w:rFonts w:ascii="Arial" w:hAnsi="Arial" w:cs="Arial"/>
              </w:rPr>
              <w:t>D</w:t>
            </w:r>
          </w:p>
        </w:tc>
      </w:tr>
      <w:tr w:rsidR="00E12A57" w14:paraId="6F7ED6C9" w14:textId="77777777" w:rsidTr="00E12A57">
        <w:trPr>
          <w:tblHeader/>
        </w:trPr>
        <w:tc>
          <w:tcPr>
            <w:tcW w:w="3600" w:type="dxa"/>
            <w:tcBorders>
              <w:top w:val="single" w:sz="4" w:space="0" w:color="auto"/>
              <w:left w:val="single" w:sz="4" w:space="0" w:color="auto"/>
              <w:bottom w:val="single" w:sz="4" w:space="0" w:color="auto"/>
              <w:right w:val="single" w:sz="4" w:space="0" w:color="auto"/>
            </w:tcBorders>
            <w:hideMark/>
          </w:tcPr>
          <w:p w14:paraId="3ABA8EED" w14:textId="77777777" w:rsidR="00E12A57" w:rsidRDefault="00E12A57">
            <w:pPr>
              <w:jc w:val="both"/>
              <w:rPr>
                <w:rFonts w:ascii="Arial" w:hAnsi="Arial" w:cs="Arial"/>
              </w:rPr>
            </w:pPr>
            <w:r>
              <w:rPr>
                <w:rFonts w:ascii="Arial" w:hAnsi="Arial" w:cs="Arial"/>
              </w:rPr>
              <w:t>below 60%</w:t>
            </w:r>
          </w:p>
        </w:tc>
        <w:tc>
          <w:tcPr>
            <w:tcW w:w="1440" w:type="dxa"/>
            <w:tcBorders>
              <w:top w:val="single" w:sz="4" w:space="0" w:color="auto"/>
              <w:left w:val="single" w:sz="4" w:space="0" w:color="auto"/>
              <w:bottom w:val="single" w:sz="4" w:space="0" w:color="auto"/>
              <w:right w:val="single" w:sz="4" w:space="0" w:color="auto"/>
            </w:tcBorders>
            <w:hideMark/>
          </w:tcPr>
          <w:p w14:paraId="2209DD63" w14:textId="77777777" w:rsidR="00E12A57" w:rsidRDefault="00E12A57">
            <w:pPr>
              <w:jc w:val="both"/>
              <w:rPr>
                <w:rFonts w:ascii="Arial" w:hAnsi="Arial" w:cs="Arial"/>
              </w:rPr>
            </w:pPr>
            <w:r>
              <w:rPr>
                <w:rFonts w:ascii="Arial" w:hAnsi="Arial" w:cs="Arial"/>
              </w:rPr>
              <w:t>F</w:t>
            </w:r>
          </w:p>
        </w:tc>
      </w:tr>
      <w:tr w:rsidR="00E12A57" w14:paraId="167CCBA5" w14:textId="77777777" w:rsidTr="00E12A57">
        <w:trPr>
          <w:tblHeader/>
        </w:trPr>
        <w:tc>
          <w:tcPr>
            <w:tcW w:w="3600" w:type="dxa"/>
            <w:tcBorders>
              <w:top w:val="single" w:sz="4" w:space="0" w:color="auto"/>
              <w:left w:val="single" w:sz="4" w:space="0" w:color="auto"/>
              <w:bottom w:val="single" w:sz="4" w:space="0" w:color="auto"/>
              <w:right w:val="single" w:sz="4" w:space="0" w:color="auto"/>
            </w:tcBorders>
            <w:hideMark/>
          </w:tcPr>
          <w:p w14:paraId="7002C338" w14:textId="77777777" w:rsidR="00E12A57" w:rsidRDefault="00E12A57">
            <w:pPr>
              <w:jc w:val="both"/>
              <w:rPr>
                <w:rFonts w:ascii="Arial" w:hAnsi="Arial" w:cs="Arial"/>
              </w:rPr>
            </w:pPr>
            <w:r>
              <w:rPr>
                <w:rFonts w:ascii="Arial" w:hAnsi="Arial" w:cs="Arial"/>
              </w:rPr>
              <w:t>Failure due to insufficient participation</w:t>
            </w:r>
          </w:p>
        </w:tc>
        <w:tc>
          <w:tcPr>
            <w:tcW w:w="1440" w:type="dxa"/>
            <w:tcBorders>
              <w:top w:val="single" w:sz="4" w:space="0" w:color="auto"/>
              <w:left w:val="single" w:sz="4" w:space="0" w:color="auto"/>
              <w:bottom w:val="single" w:sz="4" w:space="0" w:color="auto"/>
              <w:right w:val="single" w:sz="4" w:space="0" w:color="auto"/>
            </w:tcBorders>
            <w:hideMark/>
          </w:tcPr>
          <w:p w14:paraId="35083242" w14:textId="77777777" w:rsidR="00E12A57" w:rsidRDefault="00E12A57">
            <w:pPr>
              <w:jc w:val="both"/>
              <w:rPr>
                <w:rFonts w:ascii="Arial" w:hAnsi="Arial" w:cs="Arial"/>
              </w:rPr>
            </w:pPr>
            <w:r>
              <w:rPr>
                <w:rFonts w:ascii="Arial" w:hAnsi="Arial" w:cs="Arial"/>
              </w:rPr>
              <w:t>FN</w:t>
            </w:r>
          </w:p>
        </w:tc>
      </w:tr>
    </w:tbl>
    <w:p w14:paraId="4C9D3F39" w14:textId="4A2D69E3" w:rsidR="00E12A57" w:rsidDel="00A8160E" w:rsidRDefault="00E12A57" w:rsidP="00E12A57">
      <w:pPr>
        <w:jc w:val="both"/>
        <w:rPr>
          <w:del w:id="123" w:author="Strickland, Sara A." w:date="2018-12-03T09:18:00Z"/>
          <w:rFonts w:ascii="Arial" w:hAnsi="Arial" w:cs="Arial"/>
        </w:rPr>
      </w:pPr>
    </w:p>
    <w:p w14:paraId="478F5615" w14:textId="77777777" w:rsidR="00E12A57" w:rsidRDefault="00E12A57" w:rsidP="00E12A57">
      <w:pPr>
        <w:pStyle w:val="Heading3"/>
        <w:spacing w:before="0"/>
        <w:ind w:left="180"/>
        <w:jc w:val="both"/>
        <w:rPr>
          <w:rFonts w:ascii="Arial" w:hAnsi="Arial" w:cs="Arial"/>
          <w:color w:val="auto"/>
          <w:sz w:val="20"/>
          <w:szCs w:val="20"/>
        </w:rPr>
      </w:pPr>
      <w:bookmarkStart w:id="124" w:name="_GoBack"/>
      <w:bookmarkEnd w:id="124"/>
      <w:r>
        <w:rPr>
          <w:rFonts w:ascii="Arial" w:hAnsi="Arial" w:cs="Arial"/>
          <w:color w:val="auto"/>
          <w:sz w:val="20"/>
          <w:szCs w:val="20"/>
        </w:rPr>
        <w:t>FN grade:</w:t>
      </w:r>
    </w:p>
    <w:p w14:paraId="60E63E71" w14:textId="77777777" w:rsidR="00E12A57" w:rsidRDefault="00E12A57" w:rsidP="00E12A57">
      <w:pPr>
        <w:pStyle w:val="ListParagraph"/>
        <w:numPr>
          <w:ilvl w:val="0"/>
          <w:numId w:val="22"/>
        </w:numPr>
        <w:jc w:val="both"/>
        <w:rPr>
          <w:rFonts w:ascii="Arial" w:hAnsi="Arial" w:cs="Arial"/>
          <w:sz w:val="20"/>
          <w:szCs w:val="20"/>
        </w:rPr>
      </w:pPr>
      <w:r>
        <w:rPr>
          <w:rFonts w:ascii="Arial" w:hAnsi="Arial" w:cs="Arial"/>
          <w:sz w:val="20"/>
          <w:szCs w:val="20"/>
        </w:rPr>
        <w:t>FN Grade is assigned when a student has not attended or participated significantly in the course.</w:t>
      </w:r>
    </w:p>
    <w:p w14:paraId="7BF65495" w14:textId="77777777" w:rsidR="00E12A57" w:rsidRDefault="00E12A57" w:rsidP="00E12A57">
      <w:pPr>
        <w:pStyle w:val="ListParagraph"/>
        <w:numPr>
          <w:ilvl w:val="0"/>
          <w:numId w:val="22"/>
        </w:numPr>
        <w:jc w:val="both"/>
        <w:rPr>
          <w:rFonts w:ascii="Arial" w:hAnsi="Arial" w:cs="Arial"/>
          <w:sz w:val="20"/>
          <w:szCs w:val="20"/>
        </w:rPr>
      </w:pPr>
      <w:r>
        <w:rPr>
          <w:rFonts w:ascii="Arial" w:hAnsi="Arial" w:cs="Arial"/>
          <w:sz w:val="20"/>
          <w:szCs w:val="20"/>
        </w:rPr>
        <w:t xml:space="preserve">At midterm, all instructors are required to assign an FN grade to each student for whom the instructor identifies as not meeting the requirement for </w:t>
      </w:r>
      <w:proofErr w:type="gramStart"/>
      <w:r>
        <w:rPr>
          <w:rFonts w:ascii="Arial" w:hAnsi="Arial" w:cs="Arial"/>
          <w:sz w:val="20"/>
          <w:szCs w:val="20"/>
        </w:rPr>
        <w:t>sufficient</w:t>
      </w:r>
      <w:proofErr w:type="gramEnd"/>
      <w:r>
        <w:rPr>
          <w:rFonts w:ascii="Arial" w:hAnsi="Arial" w:cs="Arial"/>
          <w:sz w:val="20"/>
          <w:szCs w:val="20"/>
        </w:rPr>
        <w:t xml:space="preserve"> participation, to be successful in the course.  The FN does not mean an earned failure grade; the FN means the instructor is unable to determine an earned grade.  </w:t>
      </w:r>
    </w:p>
    <w:p w14:paraId="3417C8AC" w14:textId="77777777" w:rsidR="00E12A57" w:rsidRPr="00E12A57" w:rsidRDefault="00E12A57" w:rsidP="00E12A57">
      <w:pPr>
        <w:pStyle w:val="ListParagraph"/>
        <w:numPr>
          <w:ilvl w:val="0"/>
          <w:numId w:val="22"/>
        </w:numPr>
        <w:jc w:val="both"/>
        <w:rPr>
          <w:rFonts w:ascii="Arial" w:hAnsi="Arial" w:cs="Arial"/>
          <w:sz w:val="20"/>
          <w:szCs w:val="20"/>
        </w:rPr>
      </w:pPr>
      <w:r>
        <w:rPr>
          <w:rFonts w:ascii="Arial" w:hAnsi="Arial" w:cs="Arial"/>
          <w:sz w:val="20"/>
          <w:szCs w:val="20"/>
        </w:rPr>
        <w:t xml:space="preserve">If </w:t>
      </w:r>
      <w:r w:rsidRPr="00E12A57">
        <w:rPr>
          <w:rFonts w:ascii="Arial" w:hAnsi="Arial" w:cs="Arial"/>
          <w:sz w:val="20"/>
          <w:szCs w:val="20"/>
        </w:rPr>
        <w:t xml:space="preserve">a student receives FNs in all enrolled classes at midterm, the student will be unofficially withdrawn from the College by the College Registrar.  Students who are unofficially withdrawn from the </w:t>
      </w:r>
      <w:r w:rsidRPr="00E12A57">
        <w:rPr>
          <w:rFonts w:ascii="Arial" w:hAnsi="Arial" w:cs="Arial"/>
          <w:sz w:val="20"/>
          <w:szCs w:val="20"/>
        </w:rPr>
        <w:lastRenderedPageBreak/>
        <w:t xml:space="preserve">College due to all FNs at midterm may request reinstatement through the Reinstatement Procedures as outlined in the current College Catalog. </w:t>
      </w:r>
    </w:p>
    <w:p w14:paraId="0F7A41BC" w14:textId="77777777" w:rsidR="00E12A57" w:rsidRPr="00E12A57" w:rsidRDefault="00E12A57" w:rsidP="00E12A57">
      <w:pPr>
        <w:pStyle w:val="ListParagraph"/>
        <w:jc w:val="both"/>
        <w:rPr>
          <w:sz w:val="20"/>
          <w:szCs w:val="20"/>
        </w:rPr>
      </w:pPr>
      <w:r w:rsidRPr="00E12A57">
        <w:rPr>
          <w:rFonts w:ascii="Arial" w:hAnsi="Arial" w:cs="Arial"/>
          <w:sz w:val="20"/>
          <w:szCs w:val="20"/>
        </w:rPr>
        <w:t>If a student does not receive all FNs at midterm, he or she remains enrolled in the classes (not dropped). A student with an FN in a class at midterm (not dropped) may return to the class; however, the instructor is not required to provide make-up provisions for missed coursework.</w:t>
      </w:r>
    </w:p>
    <w:p w14:paraId="60387534" w14:textId="77777777" w:rsidR="00E12A57" w:rsidRPr="00E12A57" w:rsidRDefault="00E12A57" w:rsidP="00E12A57">
      <w:pPr>
        <w:ind w:firstLine="180"/>
        <w:jc w:val="both"/>
        <w:rPr>
          <w:rStyle w:val="Heading3Char"/>
          <w:rFonts w:ascii="Arial" w:hAnsi="Arial" w:cs="Arial"/>
          <w:color w:val="auto"/>
          <w:sz w:val="20"/>
          <w:szCs w:val="20"/>
        </w:rPr>
      </w:pPr>
    </w:p>
    <w:p w14:paraId="70F536A9" w14:textId="77777777" w:rsidR="00E12A57" w:rsidRPr="00E12A57" w:rsidRDefault="00E12A57" w:rsidP="00E12A57">
      <w:pPr>
        <w:ind w:firstLine="180"/>
        <w:jc w:val="both"/>
        <w:rPr>
          <w:rStyle w:val="Heading3Char"/>
          <w:rFonts w:ascii="Arial" w:hAnsi="Arial" w:cs="Arial"/>
          <w:color w:val="auto"/>
          <w:sz w:val="20"/>
          <w:szCs w:val="20"/>
        </w:rPr>
      </w:pPr>
      <w:r w:rsidRPr="00E12A57">
        <w:rPr>
          <w:rStyle w:val="Heading3Char"/>
          <w:rFonts w:ascii="Arial" w:hAnsi="Arial" w:cs="Arial"/>
          <w:color w:val="auto"/>
          <w:sz w:val="20"/>
          <w:szCs w:val="20"/>
        </w:rPr>
        <w:t>Midterm grades:</w:t>
      </w:r>
    </w:p>
    <w:p w14:paraId="0A3EEB62" w14:textId="77777777" w:rsidR="00E12A57" w:rsidRPr="00E12A57" w:rsidRDefault="00E12A57" w:rsidP="00E12A57">
      <w:pPr>
        <w:numPr>
          <w:ilvl w:val="0"/>
          <w:numId w:val="23"/>
        </w:numPr>
        <w:overflowPunct/>
        <w:autoSpaceDE/>
        <w:adjustRightInd/>
        <w:ind w:left="720"/>
        <w:jc w:val="both"/>
        <w:textAlignment w:val="auto"/>
      </w:pPr>
      <w:r w:rsidRPr="00E12A57">
        <w:rPr>
          <w:rStyle w:val="Heading3Char"/>
          <w:rFonts w:ascii="Arial" w:hAnsi="Arial" w:cs="Arial"/>
          <w:color w:val="auto"/>
          <w:sz w:val="20"/>
          <w:szCs w:val="20"/>
        </w:rPr>
        <w:t xml:space="preserve">Midterm grades </w:t>
      </w:r>
      <w:r w:rsidRPr="00E12A57">
        <w:rPr>
          <w:rFonts w:ascii="Arial" w:hAnsi="Arial" w:cs="Arial"/>
        </w:rPr>
        <w:t>reflect only a fraction of the work required to pass the course; therefore, this grade may not be a genuine predictor of your final grade.</w:t>
      </w:r>
    </w:p>
    <w:p w14:paraId="2AD8B6FD" w14:textId="77777777" w:rsidR="00E12A57" w:rsidRPr="00E12A57" w:rsidRDefault="00E12A57" w:rsidP="00E12A57">
      <w:pPr>
        <w:numPr>
          <w:ilvl w:val="0"/>
          <w:numId w:val="23"/>
        </w:numPr>
        <w:overflowPunct/>
        <w:autoSpaceDE/>
        <w:adjustRightInd/>
        <w:ind w:left="720"/>
        <w:jc w:val="both"/>
        <w:textAlignment w:val="auto"/>
        <w:rPr>
          <w:rFonts w:ascii="Arial" w:hAnsi="Arial" w:cs="Arial"/>
        </w:rPr>
      </w:pPr>
      <w:r w:rsidRPr="00E12A57">
        <w:rPr>
          <w:rFonts w:ascii="Arial" w:hAnsi="Arial" w:cs="Arial"/>
        </w:rPr>
        <w:t xml:space="preserve">You can access your official midterm and final course grade through the LOLA/Banner Registration System </w:t>
      </w:r>
    </w:p>
    <w:p w14:paraId="56F0DE14" w14:textId="77777777" w:rsidR="00E12A57" w:rsidRPr="00E12A57" w:rsidRDefault="00E12A57" w:rsidP="00E12A57">
      <w:pPr>
        <w:pStyle w:val="Heading3"/>
        <w:spacing w:before="0"/>
        <w:ind w:left="180"/>
        <w:jc w:val="both"/>
        <w:rPr>
          <w:rFonts w:ascii="Arial" w:hAnsi="Arial" w:cs="Arial"/>
          <w:color w:val="auto"/>
          <w:sz w:val="20"/>
          <w:szCs w:val="20"/>
        </w:rPr>
      </w:pPr>
    </w:p>
    <w:p w14:paraId="71847AC2" w14:textId="77777777" w:rsidR="00E12A57" w:rsidRPr="00E12A57" w:rsidRDefault="00E12A57" w:rsidP="00E12A57">
      <w:pPr>
        <w:pStyle w:val="Heading3"/>
        <w:spacing w:before="0"/>
        <w:ind w:left="180"/>
        <w:jc w:val="both"/>
        <w:rPr>
          <w:rFonts w:ascii="Arial" w:hAnsi="Arial" w:cs="Arial"/>
          <w:color w:val="auto"/>
          <w:sz w:val="20"/>
          <w:szCs w:val="20"/>
        </w:rPr>
      </w:pPr>
      <w:r w:rsidRPr="00E12A57">
        <w:rPr>
          <w:rFonts w:ascii="Arial" w:hAnsi="Arial" w:cs="Arial"/>
          <w:color w:val="auto"/>
          <w:sz w:val="20"/>
          <w:szCs w:val="20"/>
        </w:rPr>
        <w:t>Accessing Grades on the Internet</w:t>
      </w:r>
    </w:p>
    <w:p w14:paraId="026647FC" w14:textId="77777777" w:rsidR="00E12A57" w:rsidRDefault="00E12A57" w:rsidP="00E12A57">
      <w:pPr>
        <w:numPr>
          <w:ilvl w:val="0"/>
          <w:numId w:val="24"/>
        </w:numPr>
        <w:overflowPunct/>
        <w:autoSpaceDE/>
        <w:adjustRightInd/>
        <w:ind w:left="720"/>
        <w:jc w:val="both"/>
        <w:textAlignment w:val="auto"/>
        <w:rPr>
          <w:rFonts w:ascii="Arial" w:hAnsi="Arial" w:cs="Arial"/>
        </w:rPr>
      </w:pPr>
      <w:r>
        <w:rPr>
          <w:rFonts w:ascii="Arial" w:hAnsi="Arial" w:cs="Arial"/>
        </w:rPr>
        <w:t xml:space="preserve">To access your official midterm and final grade through the Internet go to </w:t>
      </w:r>
      <w:hyperlink r:id="rId9" w:history="1">
        <w:r>
          <w:rPr>
            <w:rStyle w:val="Hyperlink"/>
            <w:rFonts w:ascii="Arial" w:eastAsiaTheme="majorEastAsia" w:hAnsi="Arial" w:cs="Arial"/>
          </w:rPr>
          <w:t>http://www.dcc.edu</w:t>
        </w:r>
      </w:hyperlink>
      <w:r>
        <w:rPr>
          <w:rFonts w:ascii="Arial" w:hAnsi="Arial" w:cs="Arial"/>
        </w:rPr>
        <w:t xml:space="preserve"> and log into the LOLA/Banner registration System</w:t>
      </w:r>
    </w:p>
    <w:p w14:paraId="28E44A6B" w14:textId="77777777" w:rsidR="00E12A57" w:rsidRDefault="00E12A57" w:rsidP="00E12A57">
      <w:pPr>
        <w:numPr>
          <w:ilvl w:val="0"/>
          <w:numId w:val="24"/>
        </w:numPr>
        <w:overflowPunct/>
        <w:autoSpaceDE/>
        <w:adjustRightInd/>
        <w:ind w:left="720"/>
        <w:jc w:val="both"/>
        <w:textAlignment w:val="auto"/>
        <w:rPr>
          <w:rFonts w:ascii="Arial" w:hAnsi="Arial" w:cs="Arial"/>
        </w:rPr>
      </w:pPr>
      <w:r>
        <w:rPr>
          <w:rFonts w:ascii="Arial" w:hAnsi="Arial" w:cs="Arial"/>
        </w:rPr>
        <w:t xml:space="preserve">Your username and password are sent to your official DCC e-mail. </w:t>
      </w:r>
    </w:p>
    <w:p w14:paraId="5907A35E" w14:textId="77777777" w:rsidR="00E12A57" w:rsidRDefault="00E12A57" w:rsidP="00E12A57">
      <w:pPr>
        <w:numPr>
          <w:ilvl w:val="0"/>
          <w:numId w:val="24"/>
        </w:numPr>
        <w:overflowPunct/>
        <w:autoSpaceDE/>
        <w:adjustRightInd/>
        <w:ind w:left="720"/>
        <w:jc w:val="both"/>
        <w:textAlignment w:val="auto"/>
        <w:rPr>
          <w:rFonts w:ascii="Arial" w:hAnsi="Arial" w:cs="Arial"/>
        </w:rPr>
      </w:pPr>
      <w:r>
        <w:rPr>
          <w:rFonts w:ascii="Arial" w:hAnsi="Arial" w:cs="Arial"/>
        </w:rPr>
        <w:t xml:space="preserve">Some instructors will use </w:t>
      </w:r>
      <w:r>
        <w:rPr>
          <w:rFonts w:ascii="Arial" w:hAnsi="Arial" w:cs="Arial"/>
          <w:i/>
          <w:iCs/>
        </w:rPr>
        <w:t>Canvas</w:t>
      </w:r>
      <w:r>
        <w:rPr>
          <w:rFonts w:ascii="Arial" w:hAnsi="Arial" w:cs="Arial"/>
          <w:bCs/>
          <w:i/>
          <w:iCs/>
        </w:rPr>
        <w:t xml:space="preserve"> </w:t>
      </w:r>
      <w:r>
        <w:rPr>
          <w:rFonts w:ascii="Arial" w:hAnsi="Arial" w:cs="Arial"/>
        </w:rPr>
        <w:t>to post scores from quizzes, exams, and assignments.  This is not the official grade for the course.</w:t>
      </w:r>
    </w:p>
    <w:bookmarkEnd w:id="6"/>
    <w:p w14:paraId="15133C58" w14:textId="77777777" w:rsidR="00E12A57" w:rsidRDefault="00E12A57" w:rsidP="00E12A57">
      <w:pPr>
        <w:jc w:val="both"/>
        <w:rPr>
          <w:rFonts w:ascii="Arial" w:hAnsi="Arial" w:cs="Arial"/>
        </w:rPr>
      </w:pPr>
    </w:p>
    <w:p w14:paraId="1DFEC4BA" w14:textId="77777777" w:rsidR="00E12A57" w:rsidRDefault="00E12A57" w:rsidP="00E12A57">
      <w:pPr>
        <w:jc w:val="both"/>
        <w:rPr>
          <w:rFonts w:ascii="Arial" w:hAnsi="Arial" w:cs="Arial"/>
        </w:rPr>
      </w:pPr>
      <w:bookmarkStart w:id="125" w:name="_Hlk522021389"/>
      <w:bookmarkStart w:id="126" w:name="_Hlk521699321"/>
      <w:bookmarkEnd w:id="7"/>
      <w:r>
        <w:rPr>
          <w:rFonts w:ascii="Arial" w:hAnsi="Arial" w:cs="Arial"/>
          <w:b/>
        </w:rPr>
        <w:t xml:space="preserve">Communication: </w:t>
      </w:r>
      <w:r>
        <w:rPr>
          <w:rFonts w:ascii="Arial" w:hAnsi="Arial" w:cs="Arial"/>
        </w:rPr>
        <w:t xml:space="preserve">Emails will be returned within 24 hours during the week and the next business day on weekends and holidays. Grades will be posted in a timely manner. Depending on the type of assessment, the timeliness will range from 72 hours (multiple choice exams) to one week (short answer material, laboratory exams). All grades will be posted on canvas. Discuss with your instructor if Canvas gradebook calculates your grade.  </w:t>
      </w:r>
    </w:p>
    <w:p w14:paraId="51CDD55B" w14:textId="77777777" w:rsidR="00E12A57" w:rsidRDefault="00E12A57" w:rsidP="00E12A57">
      <w:pPr>
        <w:jc w:val="both"/>
        <w:rPr>
          <w:rStyle w:val="Heading2Char"/>
          <w:rFonts w:ascii="Arial" w:hAnsi="Arial" w:cs="Arial"/>
          <w:b/>
          <w:color w:val="auto"/>
        </w:rPr>
      </w:pPr>
    </w:p>
    <w:p w14:paraId="607EF054" w14:textId="77777777" w:rsidR="00E12A57" w:rsidRDefault="00E12A57" w:rsidP="00E12A57">
      <w:pPr>
        <w:jc w:val="both"/>
        <w:rPr>
          <w:shd w:val="clear" w:color="auto" w:fill="FFFFFF"/>
        </w:rPr>
      </w:pPr>
      <w:bookmarkStart w:id="127" w:name="_Hlk522090311"/>
      <w:r w:rsidRPr="00E12A57">
        <w:rPr>
          <w:rStyle w:val="Heading2Char"/>
          <w:rFonts w:ascii="Arial" w:hAnsi="Arial" w:cs="Arial"/>
          <w:b/>
          <w:color w:val="auto"/>
          <w:sz w:val="20"/>
          <w:szCs w:val="20"/>
        </w:rPr>
        <w:t>Disability Statement</w:t>
      </w:r>
      <w:r w:rsidRPr="00E12A57">
        <w:rPr>
          <w:rFonts w:ascii="Arial" w:hAnsi="Arial" w:cs="Arial"/>
          <w:b/>
        </w:rPr>
        <w:t>:</w:t>
      </w:r>
      <w:r w:rsidRPr="00E12A57">
        <w:rPr>
          <w:rFonts w:ascii="Arial" w:hAnsi="Arial" w:cs="Arial"/>
        </w:rPr>
        <w:t xml:space="preserve"> </w:t>
      </w:r>
      <w:r w:rsidRPr="00E12A57">
        <w:rPr>
          <w:rFonts w:ascii="Arial" w:hAnsi="Arial" w:cs="Arial"/>
          <w:shd w:val="clear" w:color="auto" w:fill="FFFFFF"/>
        </w:rPr>
        <w:t xml:space="preserve">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w:t>
      </w:r>
      <w:r>
        <w:rPr>
          <w:rFonts w:ascii="Arial" w:hAnsi="Arial" w:cs="Arial"/>
          <w:shd w:val="clear" w:color="auto" w:fill="FFFFFF"/>
        </w:rPr>
        <w:t>Services.  City Park Campus and Sidney Collier Site students may contact the City Park Campus Office of Disability Services at (504) 671-5161 or </w:t>
      </w:r>
      <w:hyperlink r:id="rId10" w:history="1">
        <w:r>
          <w:rPr>
            <w:rStyle w:val="Hyperlink"/>
            <w:rFonts w:ascii="Arial" w:eastAsiaTheme="majorEastAsia" w:hAnsi="Arial" w:cs="Arial"/>
            <w:shd w:val="clear" w:color="auto" w:fill="FFFFFF"/>
          </w:rPr>
          <w:t>gpeopl@dcc.edu</w:t>
        </w:r>
      </w:hyperlink>
      <w:r>
        <w:rPr>
          <w:rFonts w:ascii="Arial" w:hAnsi="Arial" w:cs="Arial"/>
          <w:shd w:val="clear" w:color="auto" w:fill="FFFFFF"/>
        </w:rPr>
        <w:t xml:space="preserve">. The office </w:t>
      </w:r>
      <w:proofErr w:type="gramStart"/>
      <w:r>
        <w:rPr>
          <w:rFonts w:ascii="Arial" w:hAnsi="Arial" w:cs="Arial"/>
          <w:shd w:val="clear" w:color="auto" w:fill="FFFFFF"/>
        </w:rPr>
        <w:t>is located in</w:t>
      </w:r>
      <w:proofErr w:type="gramEnd"/>
      <w:r>
        <w:rPr>
          <w:rFonts w:ascii="Arial" w:hAnsi="Arial" w:cs="Arial"/>
          <w:shd w:val="clear" w:color="auto" w:fill="FFFFFF"/>
        </w:rPr>
        <w:t xml:space="preserve"> Building 2, Room 102-W.  West Bank Campus, Charity School of Nursing, and Jefferson Site students may contact the West Bank Campus Office of Disability Services at (504) 762-3191 or </w:t>
      </w:r>
      <w:hyperlink r:id="rId11" w:history="1">
        <w:r>
          <w:rPr>
            <w:rStyle w:val="Hyperlink"/>
            <w:rFonts w:ascii="Arial" w:eastAsiaTheme="majorEastAsia" w:hAnsi="Arial" w:cs="Arial"/>
            <w:shd w:val="clear" w:color="auto" w:fill="FFFFFF"/>
          </w:rPr>
          <w:t>jwilli6@dcc.edu</w:t>
        </w:r>
      </w:hyperlink>
      <w:r>
        <w:rPr>
          <w:rFonts w:ascii="Arial" w:hAnsi="Arial" w:cs="Arial"/>
          <w:shd w:val="clear" w:color="auto" w:fill="FFFFFF"/>
        </w:rPr>
        <w:t xml:space="preserve">.  The office </w:t>
      </w:r>
      <w:proofErr w:type="gramStart"/>
      <w:r>
        <w:rPr>
          <w:rFonts w:ascii="Arial" w:hAnsi="Arial" w:cs="Arial"/>
          <w:shd w:val="clear" w:color="auto" w:fill="FFFFFF"/>
        </w:rPr>
        <w:t>is located in</w:t>
      </w:r>
      <w:proofErr w:type="gramEnd"/>
      <w:r>
        <w:rPr>
          <w:rFonts w:ascii="Arial" w:hAnsi="Arial" w:cs="Arial"/>
          <w:shd w:val="clear" w:color="auto" w:fill="FFFFFF"/>
        </w:rPr>
        <w:t xml:space="preserve"> the Student Life Center, Room 102-C.</w:t>
      </w:r>
    </w:p>
    <w:p w14:paraId="00D6B26B" w14:textId="77777777" w:rsidR="00E12A57" w:rsidRDefault="00E12A57" w:rsidP="00E12A57">
      <w:pPr>
        <w:jc w:val="both"/>
        <w:rPr>
          <w:rFonts w:ascii="Arial" w:hAnsi="Arial" w:cs="Arial"/>
        </w:rPr>
      </w:pPr>
    </w:p>
    <w:p w14:paraId="47875590" w14:textId="77777777" w:rsidR="00E12A57" w:rsidRPr="00E12A57" w:rsidRDefault="00E12A57" w:rsidP="00E12A57">
      <w:pPr>
        <w:jc w:val="both"/>
        <w:rPr>
          <w:rFonts w:ascii="Arial" w:hAnsi="Arial" w:cs="Arial"/>
        </w:rPr>
      </w:pPr>
      <w:r w:rsidRPr="00E12A57">
        <w:rPr>
          <w:rStyle w:val="Heading2Char"/>
          <w:rFonts w:ascii="Arial" w:hAnsi="Arial" w:cs="Arial"/>
          <w:b/>
          <w:color w:val="auto"/>
          <w:sz w:val="20"/>
          <w:szCs w:val="20"/>
        </w:rPr>
        <w:t>Academic Honesty Statement</w:t>
      </w:r>
      <w:r w:rsidRPr="00E12A57">
        <w:rPr>
          <w:rFonts w:ascii="Arial" w:hAnsi="Arial" w:cs="Arial"/>
          <w:b/>
        </w:rPr>
        <w:t xml:space="preserve">: </w:t>
      </w:r>
      <w:r w:rsidRPr="00E12A57">
        <w:rPr>
          <w:rFonts w:ascii="Arial" w:hAnsi="Arial" w:cs="Arial"/>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exam conditions, complicity in dishonest behavior, or other falsification of academic work is a serious breach of College standards. </w:t>
      </w:r>
    </w:p>
    <w:p w14:paraId="2DEA52FA" w14:textId="77777777" w:rsidR="00E12A57" w:rsidRDefault="00E12A57" w:rsidP="00E12A57">
      <w:pPr>
        <w:jc w:val="both"/>
        <w:rPr>
          <w:rFonts w:ascii="Arial" w:hAnsi="Arial" w:cs="Arial"/>
        </w:rPr>
      </w:pPr>
    </w:p>
    <w:p w14:paraId="117E01B6" w14:textId="77777777" w:rsidR="00E12A57" w:rsidRDefault="00E12A57" w:rsidP="00E12A57">
      <w:pPr>
        <w:jc w:val="both"/>
        <w:rPr>
          <w:rFonts w:ascii="Arial" w:hAnsi="Arial" w:cs="Arial"/>
        </w:rPr>
      </w:pPr>
      <w:r>
        <w:rPr>
          <w:rFonts w:ascii="Arial" w:hAnsi="Arial" w:cs="Arial"/>
        </w:rPr>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2A146222" w14:textId="77777777" w:rsidR="00E12A57" w:rsidRDefault="00E12A57" w:rsidP="00E12A57">
      <w:pPr>
        <w:jc w:val="both"/>
        <w:rPr>
          <w:rFonts w:ascii="Arial" w:hAnsi="Arial" w:cs="Arial"/>
        </w:rPr>
      </w:pPr>
    </w:p>
    <w:p w14:paraId="3DED3D92" w14:textId="77777777" w:rsidR="005616C8" w:rsidRDefault="00E12A57" w:rsidP="00E12A57">
      <w:pPr>
        <w:jc w:val="both"/>
        <w:rPr>
          <w:ins w:id="128" w:author="Strickland, Sara A." w:date="2018-12-03T09:14:00Z"/>
          <w:rFonts w:ascii="Arial" w:hAnsi="Arial" w:cs="Arial"/>
        </w:rPr>
      </w:pPr>
      <w:r>
        <w:rPr>
          <w:rFonts w:ascii="Arial" w:hAnsi="Arial" w:cs="Arial"/>
        </w:rPr>
        <w:t xml:space="preserve">Depending upon the nature of the case, a student guilty of academic dishonesty may </w:t>
      </w:r>
      <w:ins w:id="129" w:author="Strickland, Sara A." w:date="2018-12-03T09:14:00Z">
        <w:r w:rsidR="005616C8" w:rsidRPr="005616C8">
          <w:rPr>
            <w:rFonts w:ascii="Arial" w:hAnsi="Arial" w:cs="Arial"/>
          </w:rPr>
          <w:t>or violating examination policies</w:t>
        </w:r>
        <w:r w:rsidR="005616C8">
          <w:rPr>
            <w:rFonts w:ascii="Arial" w:hAnsi="Arial" w:cs="Arial"/>
          </w:rPr>
          <w:t xml:space="preserve"> </w:t>
        </w:r>
      </w:ins>
      <w:r>
        <w:rPr>
          <w:rFonts w:ascii="Arial" w:hAnsi="Arial" w:cs="Arial"/>
        </w:rPr>
        <w:t xml:space="preserve">receive penalties ranging from a grade of "F" for the work submitted to expulsion from the College. Such penalties may be of both an academic and disciplinary nature.  Please </w:t>
      </w:r>
      <w:del w:id="130" w:author="Strickland, Sara A." w:date="2018-12-03T09:14:00Z">
        <w:r w:rsidDel="005616C8">
          <w:rPr>
            <w:rFonts w:ascii="Arial" w:hAnsi="Arial" w:cs="Arial"/>
          </w:rPr>
          <w:delText xml:space="preserve">see </w:delText>
        </w:r>
      </w:del>
      <w:ins w:id="131" w:author="Strickland, Sara A." w:date="2018-12-03T09:14:00Z">
        <w:r w:rsidR="005616C8">
          <w:rPr>
            <w:rFonts w:ascii="Arial" w:hAnsi="Arial" w:cs="Arial"/>
          </w:rPr>
          <w:t>refer to</w:t>
        </w:r>
        <w:r w:rsidR="005616C8">
          <w:rPr>
            <w:rFonts w:ascii="Arial" w:hAnsi="Arial" w:cs="Arial"/>
          </w:rPr>
          <w:t xml:space="preserve"> </w:t>
        </w:r>
      </w:ins>
      <w:r>
        <w:rPr>
          <w:rFonts w:ascii="Arial" w:hAnsi="Arial" w:cs="Arial"/>
        </w:rPr>
        <w:t>the College Catalog for additional information.</w:t>
      </w:r>
    </w:p>
    <w:p w14:paraId="6B0582F9" w14:textId="515FEBF8" w:rsidR="00E12A57" w:rsidRDefault="00E12A57" w:rsidP="00E12A57">
      <w:pPr>
        <w:jc w:val="both"/>
        <w:rPr>
          <w:rFonts w:ascii="Arial" w:hAnsi="Arial" w:cs="Arial"/>
        </w:rPr>
      </w:pPr>
      <w:del w:id="132" w:author="Strickland, Sara A." w:date="2018-12-03T09:14:00Z">
        <w:r w:rsidDel="005616C8">
          <w:rPr>
            <w:rFonts w:ascii="Arial" w:hAnsi="Arial" w:cs="Arial"/>
          </w:rPr>
          <w:br/>
        </w:r>
      </w:del>
      <w:r>
        <w:rPr>
          <w:rFonts w:ascii="Arial" w:hAnsi="Arial" w:cs="Arial"/>
        </w:rPr>
        <w:t xml:space="preserve">  </w:t>
      </w:r>
    </w:p>
    <w:p w14:paraId="4D7E7561" w14:textId="77777777" w:rsidR="00E12A57" w:rsidRDefault="00E12A57" w:rsidP="00E12A57">
      <w:pPr>
        <w:jc w:val="both"/>
        <w:rPr>
          <w:rFonts w:ascii="Arial" w:hAnsi="Arial" w:cs="Arial"/>
        </w:rPr>
      </w:pPr>
      <w:r w:rsidRPr="005616C8">
        <w:rPr>
          <w:rFonts w:ascii="Arial" w:hAnsi="Arial" w:cs="Arial"/>
          <w:b/>
          <w:rPrChange w:id="133" w:author="Strickland, Sara A." w:date="2018-12-03T09:14:00Z">
            <w:rPr>
              <w:rFonts w:ascii="Arial" w:hAnsi="Arial" w:cs="Arial"/>
            </w:rPr>
          </w:rPrChange>
        </w:rPr>
        <w:lastRenderedPageBreak/>
        <w:t>College and Classroom Policies:</w:t>
      </w:r>
      <w:r>
        <w:rPr>
          <w:rFonts w:ascii="Arial" w:hAnsi="Arial" w:cs="Arial"/>
        </w:rPr>
        <w:t xml:space="preserve">  Instructors are encouraged to include policies and procedures regarding attendance, discipline, make-up exams, etc., in their individual course syllabus addendums.</w:t>
      </w:r>
      <w:r>
        <w:rPr>
          <w:rFonts w:ascii="Arial" w:hAnsi="Arial" w:cs="Arial"/>
        </w:rPr>
        <w:tab/>
      </w:r>
      <w:r>
        <w:rPr>
          <w:rFonts w:ascii="Arial" w:hAnsi="Arial" w:cs="Arial"/>
        </w:rPr>
        <w:br/>
      </w:r>
    </w:p>
    <w:p w14:paraId="0769EBE0" w14:textId="77777777" w:rsidR="00E12A57" w:rsidRPr="00E12A57" w:rsidRDefault="00E12A57" w:rsidP="00E12A57">
      <w:pPr>
        <w:jc w:val="both"/>
        <w:rPr>
          <w:rFonts w:ascii="Arial" w:hAnsi="Arial" w:cs="Arial"/>
        </w:rPr>
      </w:pPr>
      <w:r w:rsidRPr="00E12A57">
        <w:rPr>
          <w:rStyle w:val="Heading2Char"/>
          <w:rFonts w:ascii="Arial" w:hAnsi="Arial" w:cs="Arial"/>
          <w:b/>
          <w:color w:val="auto"/>
          <w:sz w:val="20"/>
          <w:szCs w:val="20"/>
        </w:rPr>
        <w:t>Title IX Statement</w:t>
      </w:r>
      <w:r w:rsidRPr="00E12A57">
        <w:rPr>
          <w:rFonts w:ascii="Arial" w:hAnsi="Arial" w:cs="Arial"/>
          <w:b/>
        </w:rPr>
        <w:t>:</w:t>
      </w:r>
      <w:r w:rsidRPr="00E12A57">
        <w:rPr>
          <w:rFonts w:ascii="Arial" w:hAnsi="Arial" w:cs="Arial"/>
        </w:rPr>
        <w:t xml:space="preserve"> Delgado Community College is committed to creating and maintaining an environment in which sexual violence against men and women is not tolerated. Intervening in such instances helps to foster a safe environment for all, while sending a message that his kind of behavior will not be tolerated and is unacceptable in our community. 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2" w:history="1">
        <w:r w:rsidRPr="00E12A57">
          <w:rPr>
            <w:rStyle w:val="Hyperlink"/>
            <w:rFonts w:ascii="Arial" w:eastAsiaTheme="majorEastAsia" w:hAnsi="Arial" w:cs="Arial"/>
            <w:color w:val="auto"/>
          </w:rPr>
          <w:t>http://www.dcc.edu/title-ix/default.aspx</w:t>
        </w:r>
      </w:hyperlink>
      <w:r w:rsidRPr="00E12A57">
        <w:rPr>
          <w:rFonts w:ascii="Arial" w:hAnsi="Arial" w:cs="Arial"/>
        </w:rPr>
        <w:t xml:space="preserve">)  </w:t>
      </w:r>
    </w:p>
    <w:p w14:paraId="058A977E" w14:textId="77777777" w:rsidR="00E12A57" w:rsidRDefault="00E12A57" w:rsidP="00E12A57">
      <w:pPr>
        <w:jc w:val="both"/>
        <w:rPr>
          <w:rFonts w:ascii="Arial" w:hAnsi="Arial" w:cs="Arial"/>
        </w:rPr>
      </w:pPr>
    </w:p>
    <w:p w14:paraId="5C5DC85B" w14:textId="1F5911F3" w:rsidR="00ED2E42" w:rsidRPr="009D4DCF" w:rsidRDefault="00E12A57" w:rsidP="00E12A57">
      <w:pPr>
        <w:jc w:val="both"/>
        <w:rPr>
          <w:rFonts w:ascii="Arial" w:hAnsi="Arial" w:cs="Arial"/>
        </w:rPr>
      </w:pPr>
      <w:r>
        <w:rPr>
          <w:rFonts w:ascii="Arial" w:hAnsi="Arial" w:cs="Arial"/>
          <w:b/>
        </w:rPr>
        <w:t>Classroom Concerns:</w:t>
      </w:r>
      <w:r>
        <w:rPr>
          <w:rFonts w:ascii="Arial" w:hAnsi="Arial" w:cs="Arial"/>
        </w:rPr>
        <w:t xml:space="preserve">  Students having concerns about their class are encouraged to meet with their instructor first.  If an understanding cannot be reached, then students should make an appointment to speak with the assistant department chair (Ms. Sara Strickland: sdeloz@dcc.edu) followed by the department chair (Dr. Amanda Rosenzweig: arosen@dcc.edu).  If further actions are necessary, the student will be informed of who to speak with next.  Students whose instructors miss an excessive number of classes should promptly contact the assistant department chair or department chair.  </w:t>
      </w:r>
      <w:bookmarkEnd w:id="125"/>
      <w:bookmarkEnd w:id="126"/>
      <w:bookmarkEnd w:id="127"/>
    </w:p>
    <w:sectPr w:rsidR="00ED2E42" w:rsidRPr="009D4DCF" w:rsidSect="00CE370D">
      <w:headerReference w:type="even" r:id="rId13"/>
      <w:footerReference w:type="even" r:id="rId14"/>
      <w:footerReference w:type="default" r:id="rId15"/>
      <w:pgSz w:w="12240" w:h="15840" w:code="1"/>
      <w:pgMar w:top="1440" w:right="1440" w:bottom="1440" w:left="1440" w:header="270" w:footer="288"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99607B" w14:textId="77777777" w:rsidR="000426CB" w:rsidRDefault="000426CB">
      <w:r>
        <w:separator/>
      </w:r>
    </w:p>
  </w:endnote>
  <w:endnote w:type="continuationSeparator" w:id="0">
    <w:p w14:paraId="0A4ECDC4" w14:textId="77777777" w:rsidR="000426CB" w:rsidRDefault="000426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5DC865" w14:textId="77777777" w:rsidR="00230293" w:rsidRDefault="00A8160E">
    <w:pPr>
      <w:widowControl w:val="0"/>
      <w:spacing w:line="240" w:lineRule="exact"/>
      <w:rPr>
        <w:sz w:val="24"/>
      </w:rPr>
    </w:pPr>
  </w:p>
  <w:p w14:paraId="5C5DC866" w14:textId="77777777" w:rsidR="00230293" w:rsidRDefault="00CE370D">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Pr>
        <w:noProof/>
        <w:sz w:val="24"/>
      </w:rPr>
      <w:t>10</w:t>
    </w:r>
    <w:r>
      <w:rPr>
        <w:sz w:val="24"/>
      </w:rPr>
      <w:fldChar w:fldCharType="end"/>
    </w:r>
  </w:p>
  <w:p w14:paraId="5C5DC867" w14:textId="77777777" w:rsidR="00230293" w:rsidRDefault="00A8160E">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5DC868" w14:textId="77777777" w:rsidR="00230293" w:rsidRDefault="00A8160E">
    <w:pPr>
      <w:widowControl w:val="0"/>
      <w:spacing w:line="240" w:lineRule="exact"/>
      <w:rPr>
        <w:sz w:val="24"/>
      </w:rPr>
    </w:pPr>
  </w:p>
  <w:p w14:paraId="5C5DC869" w14:textId="6AC117D2" w:rsidR="00230293" w:rsidRPr="00E12A57" w:rsidRDefault="00CE370D">
    <w:pPr>
      <w:framePr w:w="9721" w:wrap="notBeside" w:vAnchor="text" w:hAnchor="text" w:x="1" w:y="1"/>
      <w:widowControl w:val="0"/>
      <w:jc w:val="center"/>
      <w:rPr>
        <w:rFonts w:ascii="Arial" w:hAnsi="Arial" w:cs="Arial"/>
        <w:sz w:val="16"/>
        <w:szCs w:val="16"/>
      </w:rPr>
    </w:pPr>
    <w:r w:rsidRPr="00E12A57">
      <w:rPr>
        <w:rFonts w:ascii="Arial" w:hAnsi="Arial" w:cs="Arial"/>
        <w:sz w:val="16"/>
        <w:szCs w:val="16"/>
      </w:rPr>
      <w:fldChar w:fldCharType="begin"/>
    </w:r>
    <w:r w:rsidRPr="00E12A57">
      <w:rPr>
        <w:rFonts w:ascii="Arial" w:hAnsi="Arial" w:cs="Arial"/>
        <w:sz w:val="16"/>
        <w:szCs w:val="16"/>
      </w:rPr>
      <w:instrText>PAGE</w:instrText>
    </w:r>
    <w:r w:rsidRPr="00E12A57">
      <w:rPr>
        <w:rFonts w:ascii="Arial" w:hAnsi="Arial" w:cs="Arial"/>
        <w:sz w:val="16"/>
        <w:szCs w:val="16"/>
      </w:rPr>
      <w:fldChar w:fldCharType="separate"/>
    </w:r>
    <w:r w:rsidR="00E12A57">
      <w:rPr>
        <w:rFonts w:ascii="Arial" w:hAnsi="Arial" w:cs="Arial"/>
        <w:noProof/>
        <w:sz w:val="16"/>
        <w:szCs w:val="16"/>
      </w:rPr>
      <w:t>2</w:t>
    </w:r>
    <w:r w:rsidRPr="00E12A57">
      <w:rPr>
        <w:rFonts w:ascii="Arial" w:hAnsi="Arial" w:cs="Arial"/>
        <w:sz w:val="16"/>
        <w:szCs w:val="16"/>
      </w:rPr>
      <w:fldChar w:fldCharType="end"/>
    </w:r>
  </w:p>
  <w:p w14:paraId="5C5DC86A" w14:textId="77777777" w:rsidR="00230293" w:rsidRDefault="00A8160E">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E3917C" w14:textId="77777777" w:rsidR="000426CB" w:rsidRDefault="000426CB">
      <w:r>
        <w:separator/>
      </w:r>
    </w:p>
  </w:footnote>
  <w:footnote w:type="continuationSeparator" w:id="0">
    <w:p w14:paraId="1BBB41C7" w14:textId="77777777" w:rsidR="000426CB" w:rsidRDefault="000426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5DC862" w14:textId="77777777" w:rsidR="00230293" w:rsidRDefault="00CE370D" w:rsidP="00230293">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5C5DC863" w14:textId="77777777" w:rsidR="00230293" w:rsidRDefault="00CE370D" w:rsidP="00230293">
    <w:pPr>
      <w:tabs>
        <w:tab w:val="right" w:pos="9360"/>
      </w:tabs>
      <w:jc w:val="right"/>
      <w:rPr>
        <w:i/>
        <w:sz w:val="24"/>
      </w:rPr>
    </w:pPr>
    <w:r w:rsidRPr="00A769F4">
      <w:rPr>
        <w:i/>
        <w:sz w:val="24"/>
      </w:rPr>
      <w:t>(</w:t>
    </w:r>
    <w:r>
      <w:rPr>
        <w:i/>
        <w:sz w:val="24"/>
      </w:rPr>
      <w:t>*</w:t>
    </w:r>
    <w:r w:rsidRPr="00A769F4">
      <w:rPr>
        <w:i/>
        <w:sz w:val="24"/>
      </w:rPr>
      <w:t>Title Updates: 1/30/08)</w:t>
    </w:r>
  </w:p>
  <w:p w14:paraId="5C5DC864" w14:textId="77777777" w:rsidR="00230293" w:rsidRPr="00230293" w:rsidRDefault="00A8160E" w:rsidP="00230293">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93772"/>
    <w:multiLevelType w:val="hybridMultilevel"/>
    <w:tmpl w:val="8AFEBB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FD16545"/>
    <w:multiLevelType w:val="hybridMultilevel"/>
    <w:tmpl w:val="9C66741A"/>
    <w:lvl w:ilvl="0" w:tplc="78C4902C">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FF13C88"/>
    <w:multiLevelType w:val="hybridMultilevel"/>
    <w:tmpl w:val="F4CA6E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146E7466"/>
    <w:multiLevelType w:val="hybridMultilevel"/>
    <w:tmpl w:val="8E862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EF22DE"/>
    <w:multiLevelType w:val="hybridMultilevel"/>
    <w:tmpl w:val="201C1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3A3502"/>
    <w:multiLevelType w:val="hybridMultilevel"/>
    <w:tmpl w:val="7D689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15D71DB"/>
    <w:multiLevelType w:val="hybridMultilevel"/>
    <w:tmpl w:val="4EEC1F2A"/>
    <w:lvl w:ilvl="0" w:tplc="04090003">
      <w:start w:val="1"/>
      <w:numFmt w:val="bullet"/>
      <w:lvlText w:val="o"/>
      <w:lvlJc w:val="left"/>
      <w:pPr>
        <w:ind w:left="1425" w:hanging="360"/>
      </w:pPr>
      <w:rPr>
        <w:rFonts w:ascii="Courier New" w:hAnsi="Courier New" w:cs="Courier New"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7" w15:restartNumberingAfterBreak="0">
    <w:nsid w:val="33876E67"/>
    <w:multiLevelType w:val="hybridMultilevel"/>
    <w:tmpl w:val="814E17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6912964"/>
    <w:multiLevelType w:val="hybridMultilevel"/>
    <w:tmpl w:val="3FBEB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E283C30"/>
    <w:multiLevelType w:val="hybridMultilevel"/>
    <w:tmpl w:val="71122BE6"/>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0" w15:restartNumberingAfterBreak="0">
    <w:nsid w:val="43CE7B40"/>
    <w:multiLevelType w:val="hybridMultilevel"/>
    <w:tmpl w:val="355A0F96"/>
    <w:lvl w:ilvl="0" w:tplc="04090001">
      <w:start w:val="1"/>
      <w:numFmt w:val="bullet"/>
      <w:lvlText w:val=""/>
      <w:lvlJc w:val="left"/>
      <w:pPr>
        <w:ind w:left="1425" w:hanging="360"/>
      </w:pPr>
      <w:rPr>
        <w:rFonts w:ascii="Symbol" w:hAnsi="Symbol"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11" w15:restartNumberingAfterBreak="0">
    <w:nsid w:val="4C7159B1"/>
    <w:multiLevelType w:val="hybridMultilevel"/>
    <w:tmpl w:val="6938F66A"/>
    <w:lvl w:ilvl="0" w:tplc="04090001">
      <w:start w:val="1"/>
      <w:numFmt w:val="bullet"/>
      <w:lvlText w:val=""/>
      <w:lvlJc w:val="left"/>
      <w:pPr>
        <w:tabs>
          <w:tab w:val="num" w:pos="360"/>
        </w:tabs>
        <w:ind w:left="36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C9231BA"/>
    <w:multiLevelType w:val="hybridMultilevel"/>
    <w:tmpl w:val="EBC46D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64563DA"/>
    <w:multiLevelType w:val="hybridMultilevel"/>
    <w:tmpl w:val="04A43F58"/>
    <w:lvl w:ilvl="0" w:tplc="A95CAA48">
      <w:start w:val="1"/>
      <w:numFmt w:val="bullet"/>
      <w:lvlText w:val=""/>
      <w:lvlJc w:val="left"/>
      <w:pPr>
        <w:ind w:left="720" w:hanging="360"/>
      </w:pPr>
      <w:rPr>
        <w:rFonts w:ascii="Symbol" w:hAnsi="Symbol" w:hint="default"/>
        <w:sz w:val="20"/>
        <w:szCs w:val="20"/>
      </w:rPr>
    </w:lvl>
    <w:lvl w:ilvl="1" w:tplc="97122AEA">
      <w:start w:val="1"/>
      <w:numFmt w:val="bullet"/>
      <w:lvlText w:val="o"/>
      <w:lvlJc w:val="left"/>
      <w:pPr>
        <w:ind w:left="1440" w:hanging="360"/>
      </w:pPr>
      <w:rPr>
        <w:rFonts w:ascii="Courier New" w:hAnsi="Courier New" w:cs="Courier New" w:hint="default"/>
        <w:sz w:val="20"/>
        <w:szCs w:val="2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68F062B"/>
    <w:multiLevelType w:val="singleLevel"/>
    <w:tmpl w:val="DF5689B0"/>
    <w:lvl w:ilvl="0">
      <w:start w:val="1"/>
      <w:numFmt w:val="decimal"/>
      <w:lvlText w:val="%1."/>
      <w:legacy w:legacy="1" w:legacySpace="0" w:legacyIndent="288"/>
      <w:lvlJc w:val="left"/>
      <w:pPr>
        <w:ind w:left="288" w:hanging="288"/>
      </w:pPr>
      <w:rPr>
        <w:rFonts w:ascii="Times New Roman" w:hAnsi="Times New Roman" w:cs="Times New Roman" w:hint="default"/>
      </w:rPr>
    </w:lvl>
  </w:abstractNum>
  <w:abstractNum w:abstractNumId="15" w15:restartNumberingAfterBreak="0">
    <w:nsid w:val="5B1336A2"/>
    <w:multiLevelType w:val="hybridMultilevel"/>
    <w:tmpl w:val="3020C6B4"/>
    <w:lvl w:ilvl="0" w:tplc="940656D4">
      <w:start w:val="1"/>
      <w:numFmt w:val="decimal"/>
      <w:lvlText w:val="%1."/>
      <w:lvlJc w:val="left"/>
      <w:pPr>
        <w:ind w:left="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760D1F6">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62682EE">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9AEDA4C">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DF82820">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B9EB5E2">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59414A0">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BC69104">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6AE606A">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5DCF15ED"/>
    <w:multiLevelType w:val="hybridMultilevel"/>
    <w:tmpl w:val="D99CCD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67416914"/>
    <w:multiLevelType w:val="hybridMultilevel"/>
    <w:tmpl w:val="4E685236"/>
    <w:lvl w:ilvl="0" w:tplc="5BF8A956">
      <w:start w:val="1"/>
      <w:numFmt w:val="bullet"/>
      <w:lvlText w:val=""/>
      <w:lvlJc w:val="left"/>
      <w:pPr>
        <w:ind w:left="1425" w:hanging="360"/>
      </w:pPr>
      <w:rPr>
        <w:rFonts w:ascii="Symbol" w:hAnsi="Symbol" w:hint="default"/>
        <w:sz w:val="20"/>
        <w:szCs w:val="20"/>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18" w15:restartNumberingAfterBreak="0">
    <w:nsid w:val="71FA42D6"/>
    <w:multiLevelType w:val="hybridMultilevel"/>
    <w:tmpl w:val="10620638"/>
    <w:lvl w:ilvl="0" w:tplc="D56E5358">
      <w:start w:val="1"/>
      <w:numFmt w:val="decimal"/>
      <w:lvlText w:val="%1."/>
      <w:lvlJc w:val="left"/>
      <w:pPr>
        <w:tabs>
          <w:tab w:val="num" w:pos="360"/>
        </w:tabs>
        <w:ind w:left="360" w:hanging="360"/>
      </w:pPr>
      <w:rPr>
        <w:rFonts w:asciiTheme="minorHAnsi" w:eastAsia="Times New Roman" w:hAnsiTheme="minorHAnsi"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12"/>
  </w:num>
  <w:num w:numId="4">
    <w:abstractNumId w:val="7"/>
  </w:num>
  <w:num w:numId="5">
    <w:abstractNumId w:val="18"/>
  </w:num>
  <w:num w:numId="6">
    <w:abstractNumId w:val="16"/>
  </w:num>
  <w:num w:numId="7">
    <w:abstractNumId w:val="14"/>
  </w:num>
  <w:num w:numId="8">
    <w:abstractNumId w:val="11"/>
  </w:num>
  <w:num w:numId="9">
    <w:abstractNumId w:val="5"/>
  </w:num>
  <w:num w:numId="10">
    <w:abstractNumId w:val="8"/>
  </w:num>
  <w:num w:numId="11">
    <w:abstractNumId w:val="4"/>
  </w:num>
  <w:num w:numId="12">
    <w:abstractNumId w:val="15"/>
  </w:num>
  <w:num w:numId="13">
    <w:abstractNumId w:val="10"/>
  </w:num>
  <w:num w:numId="14">
    <w:abstractNumId w:val="6"/>
  </w:num>
  <w:num w:numId="15">
    <w:abstractNumId w:val="17"/>
  </w:num>
  <w:num w:numId="16">
    <w:abstractNumId w:val="2"/>
  </w:num>
  <w:num w:numId="1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
  </w:num>
  <w:num w:numId="2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num>
  <w:num w:numId="22">
    <w:abstractNumId w:val="4"/>
  </w:num>
  <w:num w:numId="23">
    <w:abstractNumId w:val="16"/>
  </w:num>
  <w:num w:numId="24">
    <w:abstractNumId w:val="7"/>
  </w:num>
  <w:num w:numId="25">
    <w:abstractNumId w:val="3"/>
  </w:num>
  <w:num w:numId="26">
    <w:abstractNumId w:val="13"/>
  </w:num>
  <w:num w:numId="27">
    <w:abstractNumId w:val="5"/>
    <w:lvlOverride w:ilvl="0"/>
    <w:lvlOverride w:ilvl="1"/>
    <w:lvlOverride w:ilvl="2"/>
    <w:lvlOverride w:ilvl="3"/>
    <w:lvlOverride w:ilvl="4"/>
    <w:lvlOverride w:ilvl="5"/>
    <w:lvlOverride w:ilvl="6"/>
    <w:lvlOverride w:ilvl="7"/>
    <w:lvlOverride w:ilvl="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Strickland, Sara A.">
    <w15:presenceInfo w15:providerId="None" w15:userId="Strickland, Sara 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revisionView w:markup="0"/>
  <w:documentProtection w:edit="readOnly" w:enforcement="1" w:cryptProviderType="rsaAES" w:cryptAlgorithmClass="hash" w:cryptAlgorithmType="typeAny" w:cryptAlgorithmSid="14" w:cryptSpinCount="100000" w:hash="5qUci6RYJVwyrDY2BRDmqRnI7FftXmy8wfXaZRQ5Dw3PvhfAxta/VPHbO+4mkwR2XN2jXJGwX7GZpXKiTJYv1A==" w:salt="VYoUPJ2ywjDGf6Dg/SDyz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E03"/>
    <w:rsid w:val="0002112C"/>
    <w:rsid w:val="000426CB"/>
    <w:rsid w:val="000758D4"/>
    <w:rsid w:val="000C112B"/>
    <w:rsid w:val="00127D5D"/>
    <w:rsid w:val="00136E03"/>
    <w:rsid w:val="00205CE5"/>
    <w:rsid w:val="002E548E"/>
    <w:rsid w:val="003113B8"/>
    <w:rsid w:val="0033656C"/>
    <w:rsid w:val="0041062D"/>
    <w:rsid w:val="00417755"/>
    <w:rsid w:val="004604F0"/>
    <w:rsid w:val="004E3041"/>
    <w:rsid w:val="005079F1"/>
    <w:rsid w:val="00520559"/>
    <w:rsid w:val="005616C8"/>
    <w:rsid w:val="005717BF"/>
    <w:rsid w:val="00582738"/>
    <w:rsid w:val="006000CF"/>
    <w:rsid w:val="0063512C"/>
    <w:rsid w:val="0063708C"/>
    <w:rsid w:val="006B0ACD"/>
    <w:rsid w:val="006F3239"/>
    <w:rsid w:val="00710CB5"/>
    <w:rsid w:val="00753A94"/>
    <w:rsid w:val="007641C1"/>
    <w:rsid w:val="00791183"/>
    <w:rsid w:val="007D2123"/>
    <w:rsid w:val="007E4017"/>
    <w:rsid w:val="008B7FBD"/>
    <w:rsid w:val="008C7283"/>
    <w:rsid w:val="008E5072"/>
    <w:rsid w:val="009365EA"/>
    <w:rsid w:val="00940D34"/>
    <w:rsid w:val="009C6857"/>
    <w:rsid w:val="009D1D47"/>
    <w:rsid w:val="009D4DCF"/>
    <w:rsid w:val="009F7792"/>
    <w:rsid w:val="00A16BDB"/>
    <w:rsid w:val="00A3680D"/>
    <w:rsid w:val="00A8160E"/>
    <w:rsid w:val="00BF0E30"/>
    <w:rsid w:val="00C31436"/>
    <w:rsid w:val="00C3252A"/>
    <w:rsid w:val="00CE370D"/>
    <w:rsid w:val="00D9703E"/>
    <w:rsid w:val="00DE0AF8"/>
    <w:rsid w:val="00DF1964"/>
    <w:rsid w:val="00E12A57"/>
    <w:rsid w:val="00E9015E"/>
    <w:rsid w:val="00E90CBB"/>
    <w:rsid w:val="00ED2E42"/>
    <w:rsid w:val="00F65D97"/>
    <w:rsid w:val="00FE3C82"/>
    <w:rsid w:val="00FE4C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5DC7E9"/>
  <w15:chartTrackingRefBased/>
  <w15:docId w15:val="{A300403A-6BEE-49F2-9397-C8C1CF689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6E0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Heading1">
    <w:name w:val="heading 1"/>
    <w:basedOn w:val="Normal"/>
    <w:next w:val="Normal"/>
    <w:link w:val="Heading1Char"/>
    <w:qFormat/>
    <w:locked/>
    <w:rsid w:val="00136E03"/>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locked/>
    <w:rsid w:val="00136E0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locked/>
    <w:rsid w:val="00136E03"/>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36E03"/>
    <w:rPr>
      <w:rFonts w:asciiTheme="majorHAnsi" w:eastAsiaTheme="majorEastAsia" w:hAnsiTheme="majorHAnsi" w:cstheme="majorBidi"/>
      <w:b/>
      <w:bCs/>
      <w:kern w:val="32"/>
      <w:sz w:val="32"/>
      <w:szCs w:val="32"/>
    </w:rPr>
  </w:style>
  <w:style w:type="paragraph" w:styleId="Header">
    <w:name w:val="header"/>
    <w:basedOn w:val="Normal"/>
    <w:link w:val="HeaderChar"/>
    <w:locked/>
    <w:rsid w:val="00136E03"/>
    <w:pPr>
      <w:tabs>
        <w:tab w:val="center" w:pos="4320"/>
        <w:tab w:val="right" w:pos="8640"/>
      </w:tabs>
    </w:pPr>
  </w:style>
  <w:style w:type="character" w:customStyle="1" w:styleId="HeaderChar">
    <w:name w:val="Header Char"/>
    <w:basedOn w:val="DefaultParagraphFont"/>
    <w:link w:val="Header"/>
    <w:rsid w:val="00136E03"/>
    <w:rPr>
      <w:rFonts w:ascii="Times New Roman" w:eastAsia="Times New Roman" w:hAnsi="Times New Roman" w:cs="Times New Roman"/>
      <w:sz w:val="20"/>
      <w:szCs w:val="20"/>
    </w:rPr>
  </w:style>
  <w:style w:type="character" w:styleId="Hyperlink">
    <w:name w:val="Hyperlink"/>
    <w:rsid w:val="00136E03"/>
    <w:rPr>
      <w:color w:val="0000FF"/>
      <w:u w:val="single"/>
    </w:rPr>
  </w:style>
  <w:style w:type="character" w:customStyle="1" w:styleId="Heading2Char">
    <w:name w:val="Heading 2 Char"/>
    <w:basedOn w:val="DefaultParagraphFont"/>
    <w:link w:val="Heading2"/>
    <w:uiPriority w:val="9"/>
    <w:rsid w:val="00136E0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136E03"/>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136E03"/>
    <w:rPr>
      <w:color w:val="954F72" w:themeColor="followedHyperlink"/>
      <w:u w:val="single"/>
    </w:rPr>
  </w:style>
  <w:style w:type="character" w:customStyle="1" w:styleId="UnresolvedMention1">
    <w:name w:val="Unresolved Mention1"/>
    <w:basedOn w:val="DefaultParagraphFont"/>
    <w:uiPriority w:val="99"/>
    <w:semiHidden/>
    <w:unhideWhenUsed/>
    <w:rsid w:val="00136E03"/>
    <w:rPr>
      <w:color w:val="808080"/>
      <w:shd w:val="clear" w:color="auto" w:fill="E6E6E6"/>
    </w:rPr>
  </w:style>
  <w:style w:type="table" w:styleId="TableGrid">
    <w:name w:val="Table Grid"/>
    <w:basedOn w:val="TableNormal"/>
    <w:uiPriority w:val="39"/>
    <w:rsid w:val="00136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6E03"/>
    <w:pPr>
      <w:overflowPunct/>
      <w:autoSpaceDE/>
      <w:autoSpaceDN/>
      <w:adjustRightInd/>
      <w:ind w:left="720"/>
      <w:contextualSpacing/>
      <w:textAlignment w:val="auto"/>
    </w:pPr>
    <w:rPr>
      <w:sz w:val="24"/>
      <w:szCs w:val="24"/>
    </w:rPr>
  </w:style>
  <w:style w:type="paragraph" w:customStyle="1" w:styleId="NumberList">
    <w:name w:val="Number List"/>
    <w:basedOn w:val="Normal"/>
    <w:rsid w:val="00136E03"/>
  </w:style>
  <w:style w:type="paragraph" w:customStyle="1" w:styleId="DefaultText">
    <w:name w:val="Default Text"/>
    <w:basedOn w:val="Normal"/>
    <w:rsid w:val="006B0ACD"/>
    <w:pPr>
      <w:overflowPunct/>
      <w:autoSpaceDE/>
      <w:autoSpaceDN/>
      <w:adjustRightInd/>
      <w:spacing w:after="160" w:line="300" w:lineRule="auto"/>
      <w:textAlignment w:val="auto"/>
    </w:pPr>
    <w:rPr>
      <w:rFonts w:ascii="Calibri" w:hAnsi="Calibri"/>
      <w:sz w:val="21"/>
      <w:szCs w:val="21"/>
    </w:rPr>
  </w:style>
  <w:style w:type="paragraph" w:styleId="BalloonText">
    <w:name w:val="Balloon Text"/>
    <w:basedOn w:val="Normal"/>
    <w:link w:val="BalloonTextChar"/>
    <w:uiPriority w:val="99"/>
    <w:semiHidden/>
    <w:unhideWhenUsed/>
    <w:rsid w:val="000C112B"/>
    <w:rPr>
      <w:sz w:val="18"/>
      <w:szCs w:val="18"/>
    </w:rPr>
  </w:style>
  <w:style w:type="character" w:customStyle="1" w:styleId="BalloonTextChar">
    <w:name w:val="Balloon Text Char"/>
    <w:basedOn w:val="DefaultParagraphFont"/>
    <w:link w:val="BalloonText"/>
    <w:uiPriority w:val="99"/>
    <w:semiHidden/>
    <w:rsid w:val="000C112B"/>
    <w:rPr>
      <w:rFonts w:ascii="Times New Roman" w:eastAsia="Times New Roman" w:hAnsi="Times New Roman" w:cs="Times New Roman"/>
      <w:sz w:val="18"/>
      <w:szCs w:val="18"/>
    </w:rPr>
  </w:style>
  <w:style w:type="paragraph" w:styleId="Footer">
    <w:name w:val="footer"/>
    <w:basedOn w:val="Normal"/>
    <w:link w:val="FooterChar"/>
    <w:uiPriority w:val="99"/>
    <w:unhideWhenUsed/>
    <w:rsid w:val="00E12A57"/>
    <w:pPr>
      <w:tabs>
        <w:tab w:val="center" w:pos="4680"/>
        <w:tab w:val="right" w:pos="9360"/>
      </w:tabs>
    </w:pPr>
  </w:style>
  <w:style w:type="character" w:customStyle="1" w:styleId="FooterChar">
    <w:name w:val="Footer Char"/>
    <w:basedOn w:val="DefaultParagraphFont"/>
    <w:link w:val="Footer"/>
    <w:uiPriority w:val="99"/>
    <w:rsid w:val="00E12A57"/>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5988942">
      <w:bodyDiv w:val="1"/>
      <w:marLeft w:val="0"/>
      <w:marRight w:val="0"/>
      <w:marTop w:val="0"/>
      <w:marBottom w:val="0"/>
      <w:divBdr>
        <w:top w:val="none" w:sz="0" w:space="0" w:color="auto"/>
        <w:left w:val="none" w:sz="0" w:space="0" w:color="auto"/>
        <w:bottom w:val="none" w:sz="0" w:space="0" w:color="auto"/>
        <w:right w:val="none" w:sz="0" w:space="0" w:color="auto"/>
      </w:divBdr>
    </w:div>
    <w:div w:id="1239246251">
      <w:bodyDiv w:val="1"/>
      <w:marLeft w:val="0"/>
      <w:marRight w:val="0"/>
      <w:marTop w:val="0"/>
      <w:marBottom w:val="0"/>
      <w:divBdr>
        <w:top w:val="none" w:sz="0" w:space="0" w:color="auto"/>
        <w:left w:val="none" w:sz="0" w:space="0" w:color="auto"/>
        <w:bottom w:val="none" w:sz="0" w:space="0" w:color="auto"/>
        <w:right w:val="none" w:sz="0" w:space="0" w:color="auto"/>
      </w:divBdr>
    </w:div>
    <w:div w:id="1412585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sp.org/pdf/Forensic_Lab_Services_Guide.pdf"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dcc.edu/title-ix/default.aspx" TargetMode="External"/><Relationship Id="rId17" Type="http://schemas.microsoft.com/office/2011/relationships/people" Target="people.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willi6@dcc.edu"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gpeopl@dcc.edu" TargetMode="External"/><Relationship Id="rId4" Type="http://schemas.openxmlformats.org/officeDocument/2006/relationships/webSettings" Target="webSettings.xml"/><Relationship Id="rId9" Type="http://schemas.openxmlformats.org/officeDocument/2006/relationships/hyperlink" Target="http://www.dcc.ed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4</Pages>
  <Words>1834</Words>
  <Characters>10459</Characters>
  <Application>Microsoft Office Word</Application>
  <DocSecurity>8</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Rosenzweig, Amanda H.</dc:creator>
  <cp:keywords/>
  <dc:description/>
  <cp:lastModifiedBy>Sara Ann</cp:lastModifiedBy>
  <cp:revision>15</cp:revision>
  <dcterms:created xsi:type="dcterms:W3CDTF">2018-10-08T17:35:00Z</dcterms:created>
  <dcterms:modified xsi:type="dcterms:W3CDTF">2018-12-03T15:19:00Z</dcterms:modified>
</cp:coreProperties>
</file>